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D360" w14:textId="67DA5282" w:rsidR="000B69DB" w:rsidRDefault="000E6194" w:rsidP="007D5FDC">
      <w:pPr>
        <w:pStyle w:val="Z-Head1"/>
        <w:spacing w:after="0"/>
      </w:pPr>
      <w:bookmarkStart w:id="0" w:name="_Toc269298960"/>
      <w:r w:rsidRPr="002448EF">
        <w:rPr>
          <w:sz w:val="52"/>
          <w:szCs w:val="52"/>
        </w:rPr>
        <w:t>ROLES, TRAINING &amp; COMPETENCIES</w:t>
      </w:r>
      <w:r w:rsidR="16F00AC4" w:rsidRPr="009A3F20">
        <w:t xml:space="preserve"> </w:t>
      </w:r>
      <w:r w:rsidR="2EE2A90D" w:rsidRPr="7B6AB6D0">
        <w:rPr>
          <w:sz w:val="28"/>
          <w:szCs w:val="28"/>
        </w:rPr>
        <w:t xml:space="preserve"> </w:t>
      </w:r>
      <w:bookmarkEnd w:id="0"/>
      <w:r w:rsidR="00530B2B" w:rsidRPr="002448EF">
        <w:rPr>
          <w:sz w:val="32"/>
          <w:szCs w:val="32"/>
        </w:rPr>
        <w:t>FORM</w:t>
      </w:r>
      <w:r w:rsidR="00000000">
        <w:rPr>
          <w:color w:val="2B579A"/>
          <w:sz w:val="20"/>
          <w:szCs w:val="20"/>
          <w:shd w:val="clear" w:color="C00000" w:fill="auto"/>
        </w:rPr>
        <w:pict w14:anchorId="5FD3221F">
          <v:rect id="_x0000_i1025" style="width:756.9pt;height:1.5pt" o:hralign="center" o:hrstd="t" o:hrnoshade="t" o:hr="t" fillcolor="#c82800" stroked="f"/>
        </w:pict>
      </w:r>
    </w:p>
    <w:p w14:paraId="6ED0FA3F" w14:textId="536C37FA" w:rsidR="5FE427F1" w:rsidRDefault="5FE427F1" w:rsidP="3498791E">
      <w:pPr>
        <w:spacing w:before="240" w:after="240"/>
      </w:pPr>
      <w:r w:rsidRPr="70229E09">
        <w:rPr>
          <w:rFonts w:ascii="Trebuchet MS" w:eastAsia="Trebuchet MS" w:hAnsi="Trebuchet MS" w:cs="Trebuchet MS"/>
          <w:sz w:val="20"/>
          <w:szCs w:val="20"/>
        </w:rPr>
        <w:t xml:space="preserve">The purpose of this </w:t>
      </w:r>
      <w:r w:rsidR="00A11FBF">
        <w:rPr>
          <w:rFonts w:ascii="Trebuchet MS" w:eastAsia="Trebuchet MS" w:hAnsi="Trebuchet MS" w:cs="Trebuchet MS"/>
          <w:sz w:val="20"/>
          <w:szCs w:val="20"/>
        </w:rPr>
        <w:t>form</w:t>
      </w:r>
      <w:r w:rsidRPr="70229E09">
        <w:rPr>
          <w:rFonts w:ascii="Trebuchet MS" w:eastAsia="Trebuchet MS" w:hAnsi="Trebuchet MS" w:cs="Trebuchet MS"/>
          <w:sz w:val="20"/>
          <w:szCs w:val="20"/>
        </w:rPr>
        <w:t xml:space="preserve"> i</w:t>
      </w:r>
      <w:r w:rsidR="00A11FBF">
        <w:rPr>
          <w:rFonts w:ascii="Trebuchet MS" w:eastAsia="Trebuchet MS" w:hAnsi="Trebuchet MS" w:cs="Trebuchet MS"/>
          <w:sz w:val="20"/>
          <w:szCs w:val="20"/>
        </w:rPr>
        <w:t>s</w:t>
      </w:r>
      <w:r w:rsidRPr="70229E09">
        <w:rPr>
          <w:rFonts w:ascii="Trebuchet MS" w:eastAsia="Trebuchet MS" w:hAnsi="Trebuchet MS" w:cs="Trebuchet MS"/>
          <w:sz w:val="20"/>
          <w:szCs w:val="20"/>
        </w:rPr>
        <w:t xml:space="preserve"> to </w:t>
      </w:r>
      <w:r w:rsidR="2394C6C3" w:rsidRPr="70229E09">
        <w:rPr>
          <w:rFonts w:ascii="Trebuchet MS" w:eastAsia="Trebuchet MS" w:hAnsi="Trebuchet MS" w:cs="Trebuchet MS"/>
          <w:sz w:val="20"/>
          <w:szCs w:val="20"/>
        </w:rPr>
        <w:t>assist in</w:t>
      </w:r>
      <w:r w:rsidRPr="70229E09">
        <w:rPr>
          <w:rFonts w:ascii="Trebuchet MS" w:eastAsia="Trebuchet MS" w:hAnsi="Trebuchet MS" w:cs="Trebuchet MS"/>
          <w:sz w:val="20"/>
          <w:szCs w:val="20"/>
        </w:rPr>
        <w:t xml:space="preserve"> identify</w:t>
      </w:r>
      <w:r w:rsidR="08FCD201" w:rsidRPr="70229E09">
        <w:rPr>
          <w:rFonts w:ascii="Trebuchet MS" w:eastAsia="Trebuchet MS" w:hAnsi="Trebuchet MS" w:cs="Trebuchet MS"/>
          <w:sz w:val="20"/>
          <w:szCs w:val="20"/>
        </w:rPr>
        <w:t>ing</w:t>
      </w:r>
      <w:r w:rsidRPr="70229E09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A11FBF">
        <w:rPr>
          <w:rFonts w:ascii="Trebuchet MS" w:eastAsia="Trebuchet MS" w:hAnsi="Trebuchet MS" w:cs="Trebuchet MS"/>
          <w:sz w:val="20"/>
          <w:szCs w:val="20"/>
        </w:rPr>
        <w:t xml:space="preserve">employees who </w:t>
      </w:r>
      <w:r w:rsidR="004829AD">
        <w:rPr>
          <w:rFonts w:ascii="Trebuchet MS" w:eastAsia="Trebuchet MS" w:hAnsi="Trebuchet MS" w:cs="Trebuchet MS"/>
          <w:sz w:val="20"/>
          <w:szCs w:val="20"/>
        </w:rPr>
        <w:t xml:space="preserve">are accountable for </w:t>
      </w:r>
      <w:r w:rsidRPr="70229E09">
        <w:rPr>
          <w:rFonts w:ascii="Trebuchet MS" w:eastAsia="Trebuchet MS" w:hAnsi="Trebuchet MS" w:cs="Trebuchet MS"/>
          <w:sz w:val="20"/>
          <w:szCs w:val="20"/>
        </w:rPr>
        <w:t xml:space="preserve">key </w:t>
      </w:r>
      <w:r w:rsidR="004829AD">
        <w:rPr>
          <w:rFonts w:ascii="Trebuchet MS" w:eastAsia="Trebuchet MS" w:hAnsi="Trebuchet MS" w:cs="Trebuchet MS"/>
          <w:sz w:val="20"/>
          <w:szCs w:val="20"/>
        </w:rPr>
        <w:t>technical</w:t>
      </w:r>
      <w:r w:rsidRPr="70229E09">
        <w:rPr>
          <w:rFonts w:ascii="Trebuchet MS" w:eastAsia="Trebuchet MS" w:hAnsi="Trebuchet MS" w:cs="Trebuchet MS"/>
          <w:sz w:val="20"/>
          <w:szCs w:val="20"/>
        </w:rPr>
        <w:t xml:space="preserve"> decisions</w:t>
      </w:r>
      <w:r w:rsidR="004829AD">
        <w:rPr>
          <w:rFonts w:ascii="Trebuchet MS" w:eastAsia="Trebuchet MS" w:hAnsi="Trebuchet MS" w:cs="Trebuchet MS"/>
          <w:sz w:val="20"/>
          <w:szCs w:val="20"/>
        </w:rPr>
        <w:t xml:space="preserve"> that</w:t>
      </w:r>
      <w:r w:rsidRPr="70229E09">
        <w:rPr>
          <w:rFonts w:ascii="Trebuchet MS" w:eastAsia="Trebuchet MS" w:hAnsi="Trebuchet MS" w:cs="Trebuchet MS"/>
          <w:sz w:val="20"/>
          <w:szCs w:val="20"/>
        </w:rPr>
        <w:t xml:space="preserve"> impact Zespri GAP</w:t>
      </w:r>
      <w:r w:rsidR="006446FF">
        <w:rPr>
          <w:rFonts w:ascii="Trebuchet MS" w:eastAsia="Trebuchet MS" w:hAnsi="Trebuchet MS" w:cs="Trebuchet MS"/>
          <w:sz w:val="20"/>
          <w:szCs w:val="20"/>
        </w:rPr>
        <w:t xml:space="preserve"> &amp; GRASP</w:t>
      </w:r>
      <w:r w:rsidRPr="70229E09">
        <w:rPr>
          <w:rFonts w:ascii="Trebuchet MS" w:eastAsia="Trebuchet MS" w:hAnsi="Trebuchet MS" w:cs="Trebuchet MS"/>
          <w:sz w:val="20"/>
          <w:szCs w:val="20"/>
        </w:rPr>
        <w:t xml:space="preserve">. Key </w:t>
      </w:r>
      <w:r w:rsidR="004829AD">
        <w:rPr>
          <w:rFonts w:ascii="Trebuchet MS" w:eastAsia="Trebuchet MS" w:hAnsi="Trebuchet MS" w:cs="Trebuchet MS"/>
          <w:sz w:val="20"/>
          <w:szCs w:val="20"/>
        </w:rPr>
        <w:t xml:space="preserve">competencies </w:t>
      </w:r>
      <w:r w:rsidR="00935252">
        <w:rPr>
          <w:rFonts w:ascii="Trebuchet MS" w:eastAsia="Trebuchet MS" w:hAnsi="Trebuchet MS" w:cs="Trebuchet MS"/>
          <w:sz w:val="20"/>
          <w:szCs w:val="20"/>
        </w:rPr>
        <w:t xml:space="preserve">are identified for each activity </w:t>
      </w:r>
      <w:r w:rsidR="00796B4A">
        <w:rPr>
          <w:rFonts w:ascii="Trebuchet MS" w:eastAsia="Trebuchet MS" w:hAnsi="Trebuchet MS" w:cs="Trebuchet MS"/>
          <w:sz w:val="20"/>
          <w:szCs w:val="20"/>
        </w:rPr>
        <w:t>decision maker</w:t>
      </w:r>
      <w:r w:rsidRPr="70229E09">
        <w:rPr>
          <w:rFonts w:ascii="Trebuchet MS" w:eastAsia="Trebuchet MS" w:hAnsi="Trebuchet MS" w:cs="Trebuchet MS"/>
          <w:sz w:val="20"/>
          <w:szCs w:val="20"/>
        </w:rPr>
        <w:t xml:space="preserve"> to </w:t>
      </w:r>
      <w:r w:rsidR="00796B4A">
        <w:rPr>
          <w:rFonts w:ascii="Trebuchet MS" w:eastAsia="Trebuchet MS" w:hAnsi="Trebuchet MS" w:cs="Trebuchet MS"/>
          <w:sz w:val="20"/>
          <w:szCs w:val="20"/>
        </w:rPr>
        <w:t xml:space="preserve">ensure </w:t>
      </w:r>
      <w:r w:rsidRPr="70229E09">
        <w:rPr>
          <w:rFonts w:ascii="Trebuchet MS" w:eastAsia="Trebuchet MS" w:hAnsi="Trebuchet MS" w:cs="Trebuchet MS"/>
          <w:sz w:val="20"/>
          <w:szCs w:val="20"/>
        </w:rPr>
        <w:t>training requirements</w:t>
      </w:r>
      <w:r w:rsidR="00796B4A">
        <w:rPr>
          <w:rFonts w:ascii="Trebuchet MS" w:eastAsia="Trebuchet MS" w:hAnsi="Trebuchet MS" w:cs="Trebuchet MS"/>
          <w:sz w:val="20"/>
          <w:szCs w:val="20"/>
        </w:rPr>
        <w:t xml:space="preserve"> are met</w:t>
      </w:r>
      <w:r w:rsidRPr="70229E09">
        <w:rPr>
          <w:rFonts w:ascii="Trebuchet MS" w:eastAsia="Trebuchet MS" w:hAnsi="Trebuchet MS" w:cs="Trebuchet MS"/>
          <w:sz w:val="20"/>
          <w:szCs w:val="20"/>
        </w:rPr>
        <w:t>.</w:t>
      </w:r>
    </w:p>
    <w:p w14:paraId="19230889" w14:textId="69121C5F" w:rsidR="0B75F771" w:rsidRDefault="0B75F771" w:rsidP="3498791E">
      <w:pPr>
        <w:rPr>
          <w:rFonts w:ascii="Trebuchet MS" w:hAnsi="Trebuchet MS"/>
          <w:sz w:val="20"/>
          <w:szCs w:val="20"/>
        </w:rPr>
      </w:pPr>
      <w:r w:rsidRPr="00365771">
        <w:rPr>
          <w:rFonts w:ascii="Trebuchet MS" w:hAnsi="Trebuchet MS"/>
          <w:i/>
          <w:iCs/>
          <w:sz w:val="20"/>
          <w:szCs w:val="20"/>
        </w:rPr>
        <w:t>Notes</w:t>
      </w:r>
      <w:r w:rsidRPr="3498791E">
        <w:rPr>
          <w:rFonts w:ascii="Trebuchet MS" w:hAnsi="Trebuchet MS"/>
          <w:sz w:val="20"/>
          <w:szCs w:val="20"/>
        </w:rPr>
        <w:t>:</w:t>
      </w:r>
    </w:p>
    <w:p w14:paraId="03538AED" w14:textId="77777777" w:rsidR="00DC4F53" w:rsidRDefault="0B75F771" w:rsidP="3498791E">
      <w:pPr>
        <w:rPr>
          <w:rFonts w:ascii="Trebuchet MS" w:hAnsi="Trebuchet MS"/>
          <w:sz w:val="20"/>
          <w:szCs w:val="20"/>
        </w:rPr>
      </w:pPr>
      <w:r w:rsidRPr="3498791E">
        <w:rPr>
          <w:rFonts w:ascii="Trebuchet MS" w:hAnsi="Trebuchet MS"/>
          <w:sz w:val="20"/>
          <w:szCs w:val="20"/>
        </w:rPr>
        <w:t>•</w:t>
      </w:r>
      <w:r>
        <w:tab/>
      </w:r>
      <w:r w:rsidRPr="3498791E">
        <w:rPr>
          <w:rFonts w:ascii="Trebuchet MS" w:hAnsi="Trebuchet MS"/>
          <w:sz w:val="20"/>
          <w:szCs w:val="20"/>
        </w:rPr>
        <w:t>This information can be supported by your organisational chart which identifies all roles (either in chart, list or table format).</w:t>
      </w:r>
    </w:p>
    <w:p w14:paraId="5388879F" w14:textId="0E291231" w:rsidR="0B75F771" w:rsidRPr="00C33DB9" w:rsidRDefault="00DC4F53" w:rsidP="3498791E">
      <w:pPr>
        <w:rPr>
          <w:rFonts w:ascii="Trebuchet MS" w:hAnsi="Trebuchet MS"/>
          <w:sz w:val="20"/>
          <w:szCs w:val="20"/>
        </w:rPr>
      </w:pPr>
      <w:r w:rsidRPr="3498791E">
        <w:rPr>
          <w:rFonts w:ascii="Trebuchet MS" w:hAnsi="Trebuchet MS"/>
          <w:sz w:val="20"/>
          <w:szCs w:val="20"/>
        </w:rPr>
        <w:t>•</w:t>
      </w:r>
      <w:r>
        <w:tab/>
      </w:r>
      <w:r w:rsidR="00C33DB9" w:rsidRPr="00C33DB9">
        <w:rPr>
          <w:rFonts w:ascii="Trebuchet MS" w:hAnsi="Trebuchet MS"/>
          <w:sz w:val="20"/>
          <w:szCs w:val="20"/>
        </w:rPr>
        <w:t>There is space in each activity to add further competencies.</w:t>
      </w:r>
    </w:p>
    <w:p w14:paraId="24130EA6" w14:textId="3B5C6009" w:rsidR="0B75F771" w:rsidRDefault="0B75F771" w:rsidP="3498791E">
      <w:r w:rsidRPr="3498791E">
        <w:rPr>
          <w:rFonts w:ascii="Trebuchet MS" w:hAnsi="Trebuchet MS"/>
          <w:sz w:val="20"/>
          <w:szCs w:val="20"/>
        </w:rPr>
        <w:t>•</w:t>
      </w:r>
      <w:r>
        <w:tab/>
      </w:r>
      <w:r w:rsidRPr="3498791E">
        <w:rPr>
          <w:rFonts w:ascii="Trebuchet MS" w:hAnsi="Trebuchet MS"/>
          <w:sz w:val="20"/>
          <w:szCs w:val="20"/>
        </w:rPr>
        <w:t>Remember to keep all the training records for any training completed.</w:t>
      </w:r>
    </w:p>
    <w:p w14:paraId="72E4A897" w14:textId="4A883C37" w:rsidR="00163741" w:rsidRPr="00163741" w:rsidRDefault="0B75F771" w:rsidP="007201B5">
      <w:pPr>
        <w:ind w:left="284" w:hanging="284"/>
        <w:rPr>
          <w:lang w:val="en-US"/>
        </w:rPr>
      </w:pPr>
      <w:r w:rsidRPr="70229E09">
        <w:rPr>
          <w:rFonts w:ascii="Trebuchet MS" w:hAnsi="Trebuchet MS"/>
          <w:sz w:val="20"/>
          <w:szCs w:val="20"/>
        </w:rPr>
        <w:t>•</w:t>
      </w:r>
      <w:r>
        <w:tab/>
      </w:r>
      <w:r w:rsidRPr="70229E09">
        <w:rPr>
          <w:rFonts w:ascii="Trebuchet MS" w:hAnsi="Trebuchet MS"/>
          <w:sz w:val="20"/>
          <w:szCs w:val="20"/>
        </w:rPr>
        <w:t>Include MSO</w:t>
      </w:r>
      <w:r w:rsidR="00750DD9">
        <w:rPr>
          <w:rFonts w:ascii="Trebuchet MS" w:hAnsi="Trebuchet MS"/>
          <w:sz w:val="20"/>
          <w:szCs w:val="20"/>
        </w:rPr>
        <w:t xml:space="preserve"> (</w:t>
      </w:r>
      <w:r w:rsidR="00E14F24">
        <w:rPr>
          <w:rFonts w:ascii="Trebuchet MS" w:hAnsi="Trebuchet MS"/>
          <w:sz w:val="20"/>
          <w:szCs w:val="20"/>
        </w:rPr>
        <w:t>Management System Owner)</w:t>
      </w:r>
      <w:r w:rsidR="009454AD">
        <w:rPr>
          <w:rFonts w:ascii="Trebuchet MS" w:hAnsi="Trebuchet MS"/>
          <w:sz w:val="20"/>
          <w:szCs w:val="20"/>
        </w:rPr>
        <w:t xml:space="preserve"> </w:t>
      </w:r>
      <w:r w:rsidRPr="70229E09">
        <w:rPr>
          <w:rFonts w:ascii="Trebuchet MS" w:hAnsi="Trebuchet MS"/>
          <w:sz w:val="20"/>
          <w:szCs w:val="20"/>
        </w:rPr>
        <w:t xml:space="preserve">if </w:t>
      </w:r>
      <w:r w:rsidR="00DC0035">
        <w:rPr>
          <w:rFonts w:ascii="Trebuchet MS" w:hAnsi="Trebuchet MS"/>
          <w:sz w:val="20"/>
          <w:szCs w:val="20"/>
        </w:rPr>
        <w:t xml:space="preserve">they </w:t>
      </w:r>
      <w:r w:rsidRPr="70229E09">
        <w:rPr>
          <w:rFonts w:ascii="Trebuchet MS" w:hAnsi="Trebuchet MS"/>
          <w:sz w:val="20"/>
          <w:szCs w:val="20"/>
        </w:rPr>
        <w:t>make decision</w:t>
      </w:r>
      <w:r w:rsidR="00622784">
        <w:rPr>
          <w:rFonts w:ascii="Trebuchet MS" w:hAnsi="Trebuchet MS"/>
          <w:sz w:val="20"/>
          <w:szCs w:val="20"/>
        </w:rPr>
        <w:t>s</w:t>
      </w:r>
      <w:r w:rsidR="006370E1">
        <w:rPr>
          <w:rFonts w:ascii="Trebuchet MS" w:hAnsi="Trebuchet MS"/>
          <w:sz w:val="20"/>
          <w:szCs w:val="20"/>
        </w:rPr>
        <w:t xml:space="preserve"> </w:t>
      </w:r>
      <w:r w:rsidR="00DC0035">
        <w:rPr>
          <w:rFonts w:ascii="Trebuchet MS" w:hAnsi="Trebuchet MS"/>
          <w:sz w:val="20"/>
          <w:szCs w:val="20"/>
        </w:rPr>
        <w:t xml:space="preserve">from </w:t>
      </w:r>
      <w:r w:rsidR="00A62F6F">
        <w:rPr>
          <w:rFonts w:ascii="Trebuchet MS" w:hAnsi="Trebuchet MS"/>
          <w:sz w:val="20"/>
          <w:szCs w:val="20"/>
        </w:rPr>
        <w:t xml:space="preserve">a </w:t>
      </w:r>
      <w:r w:rsidR="00601E14">
        <w:rPr>
          <w:rFonts w:ascii="Trebuchet MS" w:hAnsi="Trebuchet MS"/>
          <w:sz w:val="20"/>
          <w:szCs w:val="20"/>
        </w:rPr>
        <w:t xml:space="preserve">recommendation by a </w:t>
      </w:r>
      <w:r w:rsidRPr="70229E09">
        <w:rPr>
          <w:rFonts w:ascii="Trebuchet MS" w:hAnsi="Trebuchet MS"/>
          <w:sz w:val="20"/>
          <w:szCs w:val="20"/>
        </w:rPr>
        <w:t>manufacturing</w:t>
      </w:r>
      <w:r w:rsidR="00A17C51">
        <w:rPr>
          <w:rFonts w:ascii="Trebuchet MS" w:hAnsi="Trebuchet MS"/>
          <w:sz w:val="20"/>
          <w:szCs w:val="20"/>
        </w:rPr>
        <w:t xml:space="preserve"> </w:t>
      </w:r>
      <w:r w:rsidRPr="70229E09">
        <w:rPr>
          <w:rFonts w:ascii="Trebuchet MS" w:hAnsi="Trebuchet MS"/>
          <w:sz w:val="20"/>
          <w:szCs w:val="20"/>
        </w:rPr>
        <w:t>company</w:t>
      </w:r>
      <w:r w:rsidR="00A17C51">
        <w:rPr>
          <w:rFonts w:ascii="Trebuchet MS" w:hAnsi="Trebuchet MS"/>
          <w:sz w:val="20"/>
          <w:szCs w:val="20"/>
        </w:rPr>
        <w:t xml:space="preserve"> or </w:t>
      </w:r>
      <w:r w:rsidR="00A17C51" w:rsidRPr="70229E09">
        <w:rPr>
          <w:rFonts w:ascii="Trebuchet MS" w:hAnsi="Trebuchet MS"/>
          <w:sz w:val="20"/>
          <w:szCs w:val="20"/>
        </w:rPr>
        <w:t>contracto</w:t>
      </w:r>
      <w:r w:rsidR="00A17C51">
        <w:rPr>
          <w:rFonts w:ascii="Trebuchet MS" w:hAnsi="Trebuchet MS"/>
          <w:sz w:val="20"/>
          <w:szCs w:val="20"/>
        </w:rPr>
        <w:t>r</w:t>
      </w:r>
      <w:r w:rsidR="00601E14">
        <w:rPr>
          <w:rFonts w:ascii="Trebuchet MS" w:hAnsi="Trebuchet MS"/>
          <w:sz w:val="20"/>
          <w:szCs w:val="20"/>
        </w:rPr>
        <w:t>.</w:t>
      </w:r>
    </w:p>
    <w:p w14:paraId="68E092DA" w14:textId="77777777" w:rsidR="00982BC7" w:rsidRDefault="00982BC7" w:rsidP="00D851B2"/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625"/>
        <w:gridCol w:w="10359"/>
        <w:gridCol w:w="2753"/>
      </w:tblGrid>
      <w:tr w:rsidR="003B28DD" w:rsidRPr="00512DC2" w14:paraId="5CB9B968" w14:textId="1A0F7563" w:rsidTr="00AD36E8">
        <w:trPr>
          <w:trHeight w:val="964"/>
        </w:trPr>
        <w:tc>
          <w:tcPr>
            <w:tcW w:w="1625" w:type="dxa"/>
            <w:shd w:val="clear" w:color="auto" w:fill="33843E"/>
          </w:tcPr>
          <w:p w14:paraId="1D16D9CF" w14:textId="4165B31F" w:rsidR="00F47DCA" w:rsidRPr="00512DC2" w:rsidRDefault="00F47DCA" w:rsidP="00025D78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  <w:r w:rsidRPr="00512DC2"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  <w:t>Key technical decision maker requirements (Zespri GAP</w:t>
            </w:r>
            <w:r w:rsidR="00CD2F2A"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  <w:t xml:space="preserve"> &amp; GRASP</w:t>
            </w:r>
            <w:r w:rsidRPr="00512DC2"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0359" w:type="dxa"/>
            <w:shd w:val="clear" w:color="auto" w:fill="33843E"/>
          </w:tcPr>
          <w:p w14:paraId="45810FD2" w14:textId="77777777" w:rsidR="00F47DCA" w:rsidRPr="00512DC2" w:rsidRDefault="00F47DCA" w:rsidP="00025D78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0AE8A75" w14:textId="7FBB0A24" w:rsidR="00F47DCA" w:rsidRPr="00512DC2" w:rsidRDefault="00F47DCA" w:rsidP="00025D78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  <w:r w:rsidRPr="00512DC2"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  <w:t>Key Competencies</w:t>
            </w:r>
          </w:p>
        </w:tc>
        <w:tc>
          <w:tcPr>
            <w:tcW w:w="2753" w:type="dxa"/>
            <w:shd w:val="clear" w:color="auto" w:fill="33843E"/>
          </w:tcPr>
          <w:p w14:paraId="6EC98F31" w14:textId="77777777" w:rsidR="00F47DCA" w:rsidRPr="00512DC2" w:rsidRDefault="00F47DCA" w:rsidP="00025D78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2D3B28A" w14:textId="7C12501F" w:rsidR="00F47DCA" w:rsidRPr="00512DC2" w:rsidRDefault="00A73FDE" w:rsidP="00025D78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  <w:t>MSO/Contractor/</w:t>
            </w:r>
            <w:r w:rsidR="00F47DCA" w:rsidRPr="00512DC2"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  <w:t>Employee Name(s)</w:t>
            </w:r>
          </w:p>
          <w:p w14:paraId="13025D15" w14:textId="47CC26C1" w:rsidR="00F47DCA" w:rsidRPr="00512DC2" w:rsidRDefault="00F47DCA" w:rsidP="00025D78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F47DCA" w:rsidRPr="00512DC2" w14:paraId="6A60277F" w14:textId="2FF1AA62" w:rsidTr="00AD36E8">
        <w:tc>
          <w:tcPr>
            <w:tcW w:w="1625" w:type="dxa"/>
            <w:vAlign w:val="center"/>
          </w:tcPr>
          <w:p w14:paraId="4372A0EC" w14:textId="77777777" w:rsidR="00F47DCA" w:rsidRPr="00512DC2" w:rsidRDefault="00F47DCA" w:rsidP="00737685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512DC2">
              <w:rPr>
                <w:rFonts w:ascii="Trebuchet MS" w:hAnsi="Trebuchet MS"/>
                <w:sz w:val="20"/>
                <w:szCs w:val="20"/>
                <w:lang w:val="en-US"/>
              </w:rPr>
              <w:t>Decision maker(s) for Nutrient Management</w:t>
            </w:r>
          </w:p>
          <w:p w14:paraId="281245DF" w14:textId="1F9464FD" w:rsidR="00F47DCA" w:rsidRPr="00512DC2" w:rsidRDefault="00F47DCA" w:rsidP="00737685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  <w:p w14:paraId="5C0AAF42" w14:textId="77777777" w:rsidR="00F47DCA" w:rsidRPr="00512DC2" w:rsidRDefault="00F47DCA" w:rsidP="0073768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359" w:type="dxa"/>
          </w:tcPr>
          <w:p w14:paraId="4DFC8E69" w14:textId="77777777" w:rsidR="00F41FC3" w:rsidRDefault="00F47DCA" w:rsidP="00881D66">
            <w:pPr>
              <w:pStyle w:val="Z-IndentRED"/>
              <w:tabs>
                <w:tab w:val="clear" w:pos="567"/>
              </w:tabs>
              <w:rPr>
                <w:rFonts w:ascii="Trebuchet MS" w:hAnsi="Trebuchet MS"/>
                <w:lang w:val="en-US"/>
              </w:rPr>
            </w:pPr>
            <w:r w:rsidRPr="00512DC2">
              <w:rPr>
                <w:rFonts w:ascii="Trebuchet MS" w:hAnsi="Trebuchet MS"/>
                <w:lang w:val="en-US"/>
              </w:rPr>
              <w:t>Knowledge of the CPS and AOC list</w:t>
            </w:r>
          </w:p>
          <w:p w14:paraId="5D8F2C3D" w14:textId="7C64A921" w:rsidR="00F41FC3" w:rsidRDefault="00F47DCA" w:rsidP="00881D66">
            <w:pPr>
              <w:pStyle w:val="Z-IndentRED"/>
              <w:numPr>
                <w:ilvl w:val="0"/>
                <w:numId w:val="28"/>
              </w:numPr>
              <w:tabs>
                <w:tab w:val="clear" w:pos="567"/>
              </w:tabs>
              <w:rPr>
                <w:rFonts w:ascii="Trebuchet MS" w:hAnsi="Trebuchet MS"/>
                <w:lang w:val="en-US"/>
              </w:rPr>
            </w:pPr>
            <w:r w:rsidRPr="00F41FC3">
              <w:rPr>
                <w:rFonts w:ascii="Trebuchet MS" w:hAnsi="Trebuchet MS"/>
                <w:lang w:val="en-US"/>
              </w:rPr>
              <w:t>Understand the Code of Practice for Nutrient Management</w:t>
            </w:r>
            <w:r w:rsidR="005D56FD">
              <w:rPr>
                <w:rFonts w:ascii="Trebuchet MS" w:hAnsi="Trebuchet MS"/>
                <w:lang w:val="en-US"/>
              </w:rPr>
              <w:t xml:space="preserve"> - </w:t>
            </w:r>
            <w:r w:rsidRPr="00F41FC3">
              <w:rPr>
                <w:rFonts w:ascii="Trebuchet MS" w:hAnsi="Trebuchet MS"/>
                <w:lang w:val="en-US"/>
              </w:rPr>
              <w:t>March 2023</w:t>
            </w:r>
          </w:p>
          <w:p w14:paraId="1B5242B4" w14:textId="02B5B342" w:rsidR="00F41FC3" w:rsidRDefault="61506983" w:rsidP="00881D66">
            <w:pPr>
              <w:pStyle w:val="Z-IndentRED"/>
              <w:numPr>
                <w:ilvl w:val="0"/>
                <w:numId w:val="28"/>
              </w:numPr>
              <w:tabs>
                <w:tab w:val="clear" w:pos="567"/>
              </w:tabs>
              <w:rPr>
                <w:rFonts w:ascii="Trebuchet MS" w:hAnsi="Trebuchet MS"/>
                <w:lang w:val="en-US"/>
              </w:rPr>
            </w:pPr>
            <w:r w:rsidRPr="00F41FC3">
              <w:rPr>
                <w:rFonts w:ascii="Trebuchet MS" w:hAnsi="Trebuchet MS"/>
                <w:lang w:val="en-US"/>
              </w:rPr>
              <w:t>Understand the Spreadmark Code of Practice</w:t>
            </w:r>
            <w:r w:rsidR="005D56FD">
              <w:rPr>
                <w:rFonts w:ascii="Trebuchet MS" w:hAnsi="Trebuchet MS"/>
                <w:lang w:val="en-US"/>
              </w:rPr>
              <w:t xml:space="preserve"> - </w:t>
            </w:r>
            <w:r w:rsidRPr="00F41FC3">
              <w:rPr>
                <w:rFonts w:ascii="Trebuchet MS" w:hAnsi="Trebuchet MS"/>
                <w:lang w:val="en-US"/>
              </w:rPr>
              <w:t xml:space="preserve">October 2021  </w:t>
            </w:r>
          </w:p>
          <w:p w14:paraId="005938DA" w14:textId="77777777" w:rsidR="00F41FC3" w:rsidRDefault="00F47DCA" w:rsidP="00881D66">
            <w:pPr>
              <w:pStyle w:val="Z-IndentRED"/>
              <w:numPr>
                <w:ilvl w:val="0"/>
                <w:numId w:val="28"/>
              </w:numPr>
              <w:tabs>
                <w:tab w:val="clear" w:pos="567"/>
              </w:tabs>
              <w:rPr>
                <w:rFonts w:ascii="Trebuchet MS" w:hAnsi="Trebuchet MS"/>
                <w:lang w:val="en-US"/>
              </w:rPr>
            </w:pPr>
            <w:r w:rsidRPr="00F41FC3">
              <w:rPr>
                <w:rFonts w:ascii="Trebuchet MS" w:hAnsi="Trebuchet MS"/>
                <w:lang w:val="en-US"/>
              </w:rPr>
              <w:t>Understand how to complete and maintain required risk assessments</w:t>
            </w:r>
          </w:p>
          <w:p w14:paraId="50E9C7AB" w14:textId="77777777" w:rsidR="00F41FC3" w:rsidRDefault="00F47DCA" w:rsidP="00881D66">
            <w:pPr>
              <w:pStyle w:val="Z-IndentRED"/>
              <w:numPr>
                <w:ilvl w:val="0"/>
                <w:numId w:val="28"/>
              </w:numPr>
              <w:tabs>
                <w:tab w:val="clear" w:pos="567"/>
              </w:tabs>
              <w:rPr>
                <w:rFonts w:ascii="Trebuchet MS" w:hAnsi="Trebuchet MS"/>
                <w:lang w:val="en-US"/>
              </w:rPr>
            </w:pPr>
            <w:r w:rsidRPr="00F41FC3">
              <w:rPr>
                <w:rFonts w:ascii="Trebuchet MS" w:hAnsi="Trebuchet MS"/>
                <w:lang w:val="en-US"/>
              </w:rPr>
              <w:t xml:space="preserve">Understand fertiliser and compost food safety risks </w:t>
            </w:r>
          </w:p>
          <w:p w14:paraId="188DA745" w14:textId="13EB9CC4" w:rsidR="00F47DCA" w:rsidRPr="00F41FC3" w:rsidRDefault="00F47DCA" w:rsidP="00881D66">
            <w:pPr>
              <w:pStyle w:val="Z-IndentRED"/>
              <w:numPr>
                <w:ilvl w:val="0"/>
                <w:numId w:val="28"/>
              </w:numPr>
              <w:tabs>
                <w:tab w:val="clear" w:pos="567"/>
              </w:tabs>
              <w:rPr>
                <w:rFonts w:ascii="Trebuchet MS" w:hAnsi="Trebuchet MS"/>
                <w:lang w:val="en-US"/>
              </w:rPr>
            </w:pPr>
            <w:r w:rsidRPr="00F41FC3">
              <w:rPr>
                <w:rFonts w:ascii="Trebuchet MS" w:hAnsi="Trebuchet MS"/>
                <w:lang w:val="en-US"/>
              </w:rPr>
              <w:t>Knowledge of microbiological limits for treated composts and compost blends</w:t>
            </w:r>
          </w:p>
          <w:p w14:paraId="2DBB931C" w14:textId="77777777" w:rsidR="004829AD" w:rsidRPr="00512DC2" w:rsidRDefault="004829AD" w:rsidP="00881D66">
            <w:pPr>
              <w:pStyle w:val="Z-IndentRED"/>
              <w:numPr>
                <w:ilvl w:val="0"/>
                <w:numId w:val="28"/>
              </w:numPr>
              <w:rPr>
                <w:rFonts w:ascii="Trebuchet MS" w:hAnsi="Trebuchet MS"/>
                <w:lang w:val="en-US"/>
              </w:rPr>
            </w:pPr>
          </w:p>
          <w:p w14:paraId="20F26712" w14:textId="01CC512E" w:rsidR="00F47DCA" w:rsidRPr="00512DC2" w:rsidRDefault="00F47DCA" w:rsidP="00235325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2753" w:type="dxa"/>
          </w:tcPr>
          <w:p w14:paraId="7087B33E" w14:textId="77777777" w:rsidR="00F47DCA" w:rsidRPr="00512DC2" w:rsidRDefault="00F47DCA" w:rsidP="00235325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57A85A5F" w14:textId="77777777" w:rsidR="00F47DCA" w:rsidRPr="00512DC2" w:rsidRDefault="00F47DCA" w:rsidP="00235325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6ACA19EA" w14:textId="77777777" w:rsidR="00F47DCA" w:rsidRPr="00512DC2" w:rsidRDefault="00F47DCA" w:rsidP="00235325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39A29804" w14:textId="77777777" w:rsidR="00F47DCA" w:rsidRPr="00512DC2" w:rsidRDefault="00F47DCA" w:rsidP="00235325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0E68ED31" w14:textId="3DC61F5F" w:rsidR="00F47DCA" w:rsidRPr="00512DC2" w:rsidRDefault="00F47DCA" w:rsidP="00235325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</w:tc>
      </w:tr>
      <w:tr w:rsidR="00F47DCA" w:rsidRPr="00512DC2" w14:paraId="18CEAA88" w14:textId="235DAD83" w:rsidTr="00AD36E8">
        <w:tc>
          <w:tcPr>
            <w:tcW w:w="1625" w:type="dxa"/>
            <w:vAlign w:val="center"/>
          </w:tcPr>
          <w:p w14:paraId="4F572288" w14:textId="18D22326" w:rsidR="00F47DCA" w:rsidRPr="00512DC2" w:rsidRDefault="00F47DCA" w:rsidP="00737685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512DC2">
              <w:rPr>
                <w:rFonts w:ascii="Trebuchet MS" w:hAnsi="Trebuchet MS"/>
                <w:sz w:val="20"/>
                <w:szCs w:val="20"/>
                <w:lang w:val="en-US"/>
              </w:rPr>
              <w:t>Decision maker(s) for Agrichemical Management</w:t>
            </w:r>
          </w:p>
          <w:p w14:paraId="05D823E8" w14:textId="77777777" w:rsidR="00F47DCA" w:rsidRPr="00512DC2" w:rsidRDefault="00F47DCA" w:rsidP="0073768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359" w:type="dxa"/>
          </w:tcPr>
          <w:p w14:paraId="7B3953F4" w14:textId="6FE1B95A" w:rsidR="00F47DCA" w:rsidRPr="00512DC2" w:rsidRDefault="00F47DCA" w:rsidP="00881D66">
            <w:pPr>
              <w:pStyle w:val="Z-IndentRED"/>
              <w:tabs>
                <w:tab w:val="clear" w:pos="567"/>
              </w:tabs>
              <w:rPr>
                <w:rFonts w:ascii="Trebuchet MS" w:hAnsi="Trebuchet MS"/>
              </w:rPr>
            </w:pPr>
            <w:r w:rsidRPr="3978E323">
              <w:rPr>
                <w:rFonts w:ascii="Trebuchet MS" w:hAnsi="Trebuchet MS"/>
                <w:lang w:val="en-US"/>
              </w:rPr>
              <w:t>Knowledge of the CPS and AOC list</w:t>
            </w:r>
            <w:r w:rsidRPr="3978E323">
              <w:rPr>
                <w:rFonts w:ascii="Trebuchet MS" w:hAnsi="Trebuchet MS"/>
              </w:rPr>
              <w:t xml:space="preserve">  </w:t>
            </w:r>
          </w:p>
          <w:p w14:paraId="5889B7C3" w14:textId="409AAF7B" w:rsidR="00F47DCA" w:rsidRPr="00512DC2" w:rsidRDefault="00F47DCA" w:rsidP="00881D66">
            <w:pPr>
              <w:pStyle w:val="Z-IndentRED"/>
              <w:tabs>
                <w:tab w:val="clear" w:pos="567"/>
              </w:tabs>
              <w:rPr>
                <w:rFonts w:ascii="Trebuchet MS" w:hAnsi="Trebuchet MS"/>
              </w:rPr>
            </w:pPr>
            <w:r w:rsidRPr="3978E323">
              <w:rPr>
                <w:rFonts w:ascii="Trebuchet MS" w:hAnsi="Trebuchet MS"/>
              </w:rPr>
              <w:t xml:space="preserve">Understanding of the Zespri Residue Programme/Overview  </w:t>
            </w:r>
          </w:p>
          <w:p w14:paraId="76B9FB48" w14:textId="77777777" w:rsidR="004C6ED2" w:rsidRPr="004C6ED2" w:rsidRDefault="00F47DCA" w:rsidP="00881D66">
            <w:pPr>
              <w:pStyle w:val="Z-IndentRED"/>
              <w:tabs>
                <w:tab w:val="clear" w:pos="567"/>
              </w:tabs>
              <w:rPr>
                <w:rFonts w:ascii="Trebuchet MS" w:hAnsi="Trebuchet MS"/>
                <w:sz w:val="18"/>
                <w:szCs w:val="18"/>
              </w:rPr>
            </w:pPr>
            <w:r w:rsidRPr="3978E323">
              <w:rPr>
                <w:rFonts w:ascii="Trebuchet MS" w:hAnsi="Trebuchet MS"/>
              </w:rPr>
              <w:t>Knowledge of and holds a copy of the NZS 8409:2021 Management of Agrichemical</w:t>
            </w:r>
          </w:p>
          <w:p w14:paraId="1F83338C" w14:textId="103BBF45" w:rsidR="00F41472" w:rsidRPr="00B42566" w:rsidRDefault="00144E1B" w:rsidP="00881D66">
            <w:pPr>
              <w:pStyle w:val="Z-IndentRED"/>
              <w:numPr>
                <w:ilvl w:val="0"/>
                <w:numId w:val="0"/>
              </w:numPr>
              <w:tabs>
                <w:tab w:val="clear" w:pos="567"/>
              </w:tabs>
              <w:ind w:left="1134" w:hanging="567"/>
              <w:rPr>
                <w:rFonts w:ascii="Trebuchet MS" w:hAnsi="Trebuchet MS"/>
              </w:rPr>
            </w:pPr>
            <w:hyperlink r:id="rId11" w:history="1">
              <w:r w:rsidRPr="00B42566">
                <w:rPr>
                  <w:rStyle w:val="Hyperlink"/>
                  <w:rFonts w:ascii="Trebuchet MS" w:hAnsi="Trebuchet MS"/>
                </w:rPr>
                <w:t>NZS 8409</w:t>
              </w:r>
              <w:r w:rsidR="00E43192" w:rsidRPr="00B42566">
                <w:rPr>
                  <w:rStyle w:val="Hyperlink"/>
                  <w:rFonts w:ascii="Trebuchet MS" w:hAnsi="Trebuchet MS"/>
                </w:rPr>
                <w:t>:2021</w:t>
              </w:r>
              <w:r w:rsidR="00F41472" w:rsidRPr="00B42566">
                <w:rPr>
                  <w:rStyle w:val="Hyperlink"/>
                  <w:rFonts w:ascii="Trebuchet MS" w:hAnsi="Trebuchet MS"/>
                </w:rPr>
                <w:t xml:space="preserve"> New Zealand Standard for the Management of Agrichemicals</w:t>
              </w:r>
            </w:hyperlink>
          </w:p>
          <w:p w14:paraId="1D6553CE" w14:textId="77777777" w:rsidR="00280FE6" w:rsidRDefault="00F47DCA" w:rsidP="00881D66">
            <w:pPr>
              <w:pStyle w:val="Z-IndentRED"/>
              <w:tabs>
                <w:tab w:val="clear" w:pos="567"/>
              </w:tabs>
              <w:rPr>
                <w:rFonts w:ascii="Trebuchet MS" w:hAnsi="Trebuchet MS"/>
              </w:rPr>
            </w:pPr>
            <w:r w:rsidRPr="3978E323">
              <w:rPr>
                <w:rFonts w:ascii="Trebuchet MS" w:hAnsi="Trebuchet MS"/>
              </w:rPr>
              <w:t>Knowledge of the Property Spray Plan Procedure, and development of property spray plans.  Refer to 6.1</w:t>
            </w:r>
          </w:p>
          <w:p w14:paraId="4C7748E0" w14:textId="59D00BE6" w:rsidR="00F47DCA" w:rsidRPr="00512DC2" w:rsidRDefault="00F47DCA" w:rsidP="00881D66">
            <w:pPr>
              <w:pStyle w:val="Z-IndentRED"/>
              <w:numPr>
                <w:ilvl w:val="0"/>
                <w:numId w:val="0"/>
              </w:numPr>
              <w:tabs>
                <w:tab w:val="clear" w:pos="567"/>
              </w:tabs>
              <w:ind w:left="1134" w:hanging="567"/>
              <w:rPr>
                <w:rFonts w:ascii="Trebuchet MS" w:hAnsi="Trebuchet MS"/>
              </w:rPr>
            </w:pPr>
            <w:r w:rsidRPr="3978E323">
              <w:rPr>
                <w:rFonts w:ascii="Trebuchet MS" w:hAnsi="Trebuchet MS"/>
              </w:rPr>
              <w:t>Agrichemical Understanding &amp; Planning</w:t>
            </w:r>
          </w:p>
          <w:p w14:paraId="543FD2FE" w14:textId="77777777" w:rsidR="00F47DCA" w:rsidRPr="00512DC2" w:rsidRDefault="00F47DCA" w:rsidP="00881D66">
            <w:pPr>
              <w:pStyle w:val="Z-IndentRED"/>
              <w:tabs>
                <w:tab w:val="clear" w:pos="567"/>
              </w:tabs>
              <w:rPr>
                <w:rFonts w:ascii="Trebuchet MS" w:hAnsi="Trebuchet MS"/>
              </w:rPr>
            </w:pPr>
            <w:r w:rsidRPr="3978E323">
              <w:rPr>
                <w:rFonts w:ascii="Trebuchet MS" w:hAnsi="Trebuchet MS"/>
              </w:rPr>
              <w:t xml:space="preserve">Knowledge of what training spray applicators require  </w:t>
            </w:r>
          </w:p>
          <w:p w14:paraId="4FE63CEB" w14:textId="3AB69084" w:rsidR="00F47DCA" w:rsidRPr="00FA6250" w:rsidRDefault="00F47DCA" w:rsidP="00DE3533">
            <w:pPr>
              <w:pStyle w:val="Z-IndentRED"/>
              <w:numPr>
                <w:ilvl w:val="0"/>
                <w:numId w:val="0"/>
              </w:numPr>
              <w:rPr>
                <w:rFonts w:ascii="Trebuchet MS" w:hAnsi="Trebuchet MS"/>
              </w:rPr>
            </w:pPr>
          </w:p>
        </w:tc>
        <w:tc>
          <w:tcPr>
            <w:tcW w:w="2753" w:type="dxa"/>
          </w:tcPr>
          <w:p w14:paraId="106BA6B0" w14:textId="77777777" w:rsidR="00F47DCA" w:rsidRPr="00512DC2" w:rsidRDefault="00F47DCA" w:rsidP="00067AAD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0CE65BB9" w14:textId="77777777" w:rsidR="00F47DCA" w:rsidRPr="00512DC2" w:rsidRDefault="00F47DCA" w:rsidP="00067AAD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7C597B01" w14:textId="77777777" w:rsidR="00F47DCA" w:rsidRPr="00512DC2" w:rsidRDefault="00F47DCA" w:rsidP="00067AAD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0FD0DB6A" w14:textId="77777777" w:rsidR="00F47DCA" w:rsidRPr="00512DC2" w:rsidRDefault="00F47DCA" w:rsidP="00067AAD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4EBBE1B5" w14:textId="5A7E2355" w:rsidR="00F47DCA" w:rsidRPr="00512DC2" w:rsidRDefault="00F47DCA" w:rsidP="00067AAD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</w:tc>
      </w:tr>
      <w:tr w:rsidR="00F47DCA" w:rsidRPr="00512DC2" w14:paraId="40671662" w14:textId="1E2E77BE" w:rsidTr="00AD36E8">
        <w:tc>
          <w:tcPr>
            <w:tcW w:w="1625" w:type="dxa"/>
            <w:vAlign w:val="center"/>
          </w:tcPr>
          <w:p w14:paraId="195972FB" w14:textId="509B1982" w:rsidR="00F47DCA" w:rsidRPr="00512DC2" w:rsidRDefault="00F47DCA" w:rsidP="00737685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512DC2">
              <w:rPr>
                <w:rFonts w:ascii="Trebuchet MS" w:hAnsi="Trebuchet MS"/>
                <w:sz w:val="20"/>
                <w:szCs w:val="20"/>
                <w:lang w:val="en-US"/>
              </w:rPr>
              <w:lastRenderedPageBreak/>
              <w:t>Person responsible for Health &amp; Safety</w:t>
            </w:r>
          </w:p>
          <w:p w14:paraId="4B70EBB6" w14:textId="77777777" w:rsidR="00F47DCA" w:rsidRPr="00512DC2" w:rsidRDefault="00F47DCA" w:rsidP="0073768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359" w:type="dxa"/>
          </w:tcPr>
          <w:p w14:paraId="3382C43F" w14:textId="0712B038" w:rsidR="00F47DCA" w:rsidRPr="00512DC2" w:rsidRDefault="00F47DCA" w:rsidP="00881D66">
            <w:pPr>
              <w:pStyle w:val="Z-IndentRED"/>
              <w:rPr>
                <w:rFonts w:ascii="Trebuchet MS" w:hAnsi="Trebuchet MS"/>
                <w:lang w:val="en-US"/>
              </w:rPr>
            </w:pPr>
            <w:r w:rsidRPr="3978E323">
              <w:rPr>
                <w:rFonts w:ascii="Trebuchet MS" w:hAnsi="Trebuchet MS"/>
                <w:lang w:val="en-US"/>
              </w:rPr>
              <w:t xml:space="preserve">Understands and if the PBCU, signs the Health and Safety Policy </w:t>
            </w:r>
          </w:p>
          <w:p w14:paraId="3F954A0B" w14:textId="77777777" w:rsidR="00F47DCA" w:rsidRPr="00512DC2" w:rsidRDefault="00F47DCA" w:rsidP="00F47DCA">
            <w:pPr>
              <w:pStyle w:val="Z-IndentRED"/>
              <w:rPr>
                <w:rFonts w:ascii="Trebuchet MS" w:hAnsi="Trebuchet MS"/>
                <w:lang w:val="en-US"/>
              </w:rPr>
            </w:pPr>
            <w:r w:rsidRPr="3978E323">
              <w:rPr>
                <w:rFonts w:ascii="Trebuchet MS" w:hAnsi="Trebuchet MS"/>
                <w:lang w:val="en-US"/>
              </w:rPr>
              <w:t>Understands how to complete and maintain required risk assessments</w:t>
            </w:r>
          </w:p>
          <w:p w14:paraId="764A122E" w14:textId="77777777" w:rsidR="00F47DCA" w:rsidRPr="00512DC2" w:rsidRDefault="00F47DCA" w:rsidP="00F47DCA">
            <w:pPr>
              <w:pStyle w:val="Z-IndentRED"/>
              <w:rPr>
                <w:rFonts w:ascii="Trebuchet MS" w:hAnsi="Trebuchet MS"/>
                <w:lang w:val="en-US"/>
              </w:rPr>
            </w:pPr>
            <w:r w:rsidRPr="3978E323">
              <w:rPr>
                <w:rFonts w:ascii="Trebuchet MS" w:hAnsi="Trebuchet MS"/>
                <w:lang w:val="en-US"/>
              </w:rPr>
              <w:t xml:space="preserve">Ensures Health and Safety controls are being followed </w:t>
            </w:r>
          </w:p>
          <w:p w14:paraId="7EC53EF1" w14:textId="65EB0454" w:rsidR="00F47DCA" w:rsidRPr="00512DC2" w:rsidRDefault="00F47DCA" w:rsidP="00F47DCA">
            <w:pPr>
              <w:pStyle w:val="Z-IndentRED"/>
              <w:rPr>
                <w:rFonts w:ascii="Trebuchet MS" w:hAnsi="Trebuchet MS"/>
                <w:lang w:val="en-US"/>
              </w:rPr>
            </w:pPr>
            <w:r w:rsidRPr="3978E323">
              <w:rPr>
                <w:rFonts w:ascii="Trebuchet MS" w:hAnsi="Trebuchet MS"/>
                <w:lang w:val="en-US"/>
              </w:rPr>
              <w:t xml:space="preserve">Defines Health and Safety Training requirements and implementation </w:t>
            </w:r>
          </w:p>
          <w:p w14:paraId="64F9BA5D" w14:textId="79F6EB77" w:rsidR="004829AD" w:rsidRPr="00512DC2" w:rsidRDefault="00496CA6" w:rsidP="00F47DCA">
            <w:pPr>
              <w:pStyle w:val="Z-IndentRED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 xml:space="preserve">Understands and complies with </w:t>
            </w:r>
            <w:proofErr w:type="spellStart"/>
            <w:r>
              <w:rPr>
                <w:rFonts w:ascii="Trebuchet MS" w:hAnsi="Trebuchet MS"/>
                <w:lang w:val="en-US"/>
              </w:rPr>
              <w:t>Worksafe</w:t>
            </w:r>
            <w:proofErr w:type="spellEnd"/>
            <w:r>
              <w:rPr>
                <w:rFonts w:ascii="Trebuchet MS" w:hAnsi="Trebuchet MS"/>
                <w:lang w:val="en-US"/>
              </w:rPr>
              <w:t xml:space="preserve"> Above Ground Fuel Storage requirements</w:t>
            </w:r>
          </w:p>
          <w:p w14:paraId="460F89D2" w14:textId="631923D2" w:rsidR="00F47DCA" w:rsidRPr="00512DC2" w:rsidRDefault="00F47DCA" w:rsidP="00F47DCA">
            <w:pPr>
              <w:pStyle w:val="Z-IndentRED"/>
              <w:numPr>
                <w:ilvl w:val="0"/>
                <w:numId w:val="0"/>
              </w:numPr>
              <w:rPr>
                <w:rFonts w:ascii="Trebuchet MS" w:hAnsi="Trebuchet MS"/>
                <w:lang w:val="en-US"/>
              </w:rPr>
            </w:pPr>
          </w:p>
        </w:tc>
        <w:tc>
          <w:tcPr>
            <w:tcW w:w="2753" w:type="dxa"/>
          </w:tcPr>
          <w:p w14:paraId="214D13F4" w14:textId="77777777" w:rsidR="00F47DCA" w:rsidRPr="00512DC2" w:rsidRDefault="00F47DCA" w:rsidP="00F47DCA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25033695" w14:textId="77777777" w:rsidR="00F47DCA" w:rsidRPr="00512DC2" w:rsidRDefault="00F47DCA" w:rsidP="00F47DCA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0751BBCA" w14:textId="77777777" w:rsidR="00F47DCA" w:rsidRPr="00512DC2" w:rsidRDefault="00F47DCA" w:rsidP="00F47DCA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659DD6B3" w14:textId="77777777" w:rsidR="00F47DCA" w:rsidRPr="00512DC2" w:rsidRDefault="00F47DCA" w:rsidP="00F47DCA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5D271BEC" w14:textId="73427235" w:rsidR="00F47DCA" w:rsidRPr="00512DC2" w:rsidRDefault="00F47DCA" w:rsidP="00F47DCA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</w:tc>
      </w:tr>
      <w:tr w:rsidR="00F47DCA" w:rsidRPr="00512DC2" w14:paraId="02875492" w14:textId="563C5F5E" w:rsidTr="00AD36E8">
        <w:trPr>
          <w:trHeight w:val="1818"/>
        </w:trPr>
        <w:tc>
          <w:tcPr>
            <w:tcW w:w="1625" w:type="dxa"/>
            <w:vAlign w:val="center"/>
          </w:tcPr>
          <w:p w14:paraId="4DD28BC9" w14:textId="59DE3E2A" w:rsidR="00F47DCA" w:rsidRPr="00512DC2" w:rsidRDefault="00F47DCA" w:rsidP="00737685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Person responsible for Food Safety</w:t>
            </w:r>
          </w:p>
        </w:tc>
        <w:tc>
          <w:tcPr>
            <w:tcW w:w="10359" w:type="dxa"/>
          </w:tcPr>
          <w:p w14:paraId="2DAFB7FB" w14:textId="34E40705" w:rsidR="00F47DCA" w:rsidRPr="00512DC2" w:rsidRDefault="00F47DCA" w:rsidP="00F47DCA">
            <w:pPr>
              <w:pStyle w:val="Z-IndentRED"/>
              <w:rPr>
                <w:rFonts w:ascii="Trebuchet MS" w:hAnsi="Trebuchet MS"/>
              </w:rPr>
            </w:pPr>
            <w:r w:rsidRPr="3978E323">
              <w:rPr>
                <w:rFonts w:ascii="Trebuchet MS" w:hAnsi="Trebuchet MS"/>
              </w:rPr>
              <w:t xml:space="preserve">Understands the Food Safety </w:t>
            </w:r>
            <w:r w:rsidR="00172818" w:rsidRPr="3978E323">
              <w:rPr>
                <w:rFonts w:ascii="Trebuchet MS" w:hAnsi="Trebuchet MS"/>
              </w:rPr>
              <w:t>P</w:t>
            </w:r>
            <w:r w:rsidRPr="3978E323">
              <w:rPr>
                <w:rFonts w:ascii="Trebuchet MS" w:hAnsi="Trebuchet MS"/>
              </w:rPr>
              <w:t>olicy</w:t>
            </w:r>
            <w:r w:rsidR="00982B0A" w:rsidRPr="3978E323">
              <w:rPr>
                <w:rFonts w:ascii="Trebuchet MS" w:hAnsi="Trebuchet MS"/>
              </w:rPr>
              <w:t xml:space="preserve"> and if the MSO (PBCU), is sign</w:t>
            </w:r>
            <w:r w:rsidR="00E628C4" w:rsidRPr="3978E323">
              <w:rPr>
                <w:rFonts w:ascii="Trebuchet MS" w:hAnsi="Trebuchet MS"/>
              </w:rPr>
              <w:t>ed by them</w:t>
            </w:r>
            <w:r w:rsidRPr="3978E323">
              <w:rPr>
                <w:rFonts w:ascii="Trebuchet MS" w:hAnsi="Trebuchet MS"/>
              </w:rPr>
              <w:t xml:space="preserve"> </w:t>
            </w:r>
          </w:p>
          <w:p w14:paraId="0DEA51F0" w14:textId="50832502" w:rsidR="00F47DCA" w:rsidRPr="00512DC2" w:rsidRDefault="00F47DCA" w:rsidP="00F47DCA">
            <w:pPr>
              <w:pStyle w:val="Z-IndentRED"/>
              <w:rPr>
                <w:rFonts w:ascii="Trebuchet MS" w:hAnsi="Trebuchet MS"/>
                <w:lang w:val="en-US"/>
              </w:rPr>
            </w:pPr>
            <w:r w:rsidRPr="3978E323">
              <w:rPr>
                <w:rFonts w:ascii="Trebuchet MS" w:hAnsi="Trebuchet MS"/>
                <w:lang w:val="en-US"/>
              </w:rPr>
              <w:t>Understands how to complete and maintain required risk assessments</w:t>
            </w:r>
          </w:p>
          <w:p w14:paraId="10D08FAC" w14:textId="13ADAD59" w:rsidR="00F47DCA" w:rsidRPr="00512DC2" w:rsidRDefault="00F47DCA" w:rsidP="00F47DCA">
            <w:pPr>
              <w:pStyle w:val="Z-IndentRED"/>
              <w:rPr>
                <w:rFonts w:ascii="Trebuchet MS" w:hAnsi="Trebuchet MS"/>
              </w:rPr>
            </w:pPr>
            <w:r w:rsidRPr="3978E323">
              <w:rPr>
                <w:rFonts w:ascii="Trebuchet MS" w:hAnsi="Trebuchet MS"/>
              </w:rPr>
              <w:t xml:space="preserve">Ensures Food Safety controls are being followed </w:t>
            </w:r>
          </w:p>
          <w:p w14:paraId="31BEE02B" w14:textId="77777777" w:rsidR="00F47DCA" w:rsidRPr="00512DC2" w:rsidRDefault="00F47DCA" w:rsidP="00F47DCA">
            <w:pPr>
              <w:pStyle w:val="Z-IndentRED"/>
              <w:rPr>
                <w:rFonts w:ascii="Trebuchet MS" w:hAnsi="Trebuchet MS"/>
              </w:rPr>
            </w:pPr>
            <w:r w:rsidRPr="3978E323">
              <w:rPr>
                <w:rFonts w:ascii="Trebuchet MS" w:hAnsi="Trebuchet MS"/>
              </w:rPr>
              <w:t>Defines Food Safety Training requirements and implementation</w:t>
            </w:r>
          </w:p>
          <w:p w14:paraId="259B7893" w14:textId="77777777" w:rsidR="004829AD" w:rsidRPr="00512DC2" w:rsidRDefault="004829AD" w:rsidP="00F47DCA">
            <w:pPr>
              <w:pStyle w:val="Z-IndentRED"/>
              <w:rPr>
                <w:rFonts w:ascii="Trebuchet MS" w:hAnsi="Trebuchet MS"/>
              </w:rPr>
            </w:pPr>
          </w:p>
          <w:p w14:paraId="2C145636" w14:textId="77777777" w:rsidR="00F47DCA" w:rsidRPr="00512DC2" w:rsidRDefault="00F47DCA" w:rsidP="00F47DCA">
            <w:pPr>
              <w:pStyle w:val="Z-IndentRED"/>
              <w:numPr>
                <w:ilvl w:val="0"/>
                <w:numId w:val="0"/>
              </w:numPr>
              <w:rPr>
                <w:rFonts w:ascii="Trebuchet MS" w:hAnsi="Trebuchet MS"/>
              </w:rPr>
            </w:pPr>
          </w:p>
          <w:p w14:paraId="52F33B58" w14:textId="77777777" w:rsidR="00F47DCA" w:rsidRPr="00512DC2" w:rsidRDefault="00F47DCA" w:rsidP="00F47DCA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1498439" w14:textId="2E0014D1" w:rsidR="00F47DCA" w:rsidRPr="00512DC2" w:rsidRDefault="00F47DCA" w:rsidP="00F47DCA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753" w:type="dxa"/>
          </w:tcPr>
          <w:p w14:paraId="5BDF0ED5" w14:textId="77777777" w:rsidR="00F47DCA" w:rsidRPr="00512DC2" w:rsidRDefault="00F47DCA" w:rsidP="00F47DCA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1748F4FF" w14:textId="77777777" w:rsidR="00F47DCA" w:rsidRPr="00512DC2" w:rsidRDefault="00F47DCA" w:rsidP="00F47DCA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64EB9887" w14:textId="77777777" w:rsidR="00F47DCA" w:rsidRPr="00512DC2" w:rsidRDefault="00F47DCA" w:rsidP="00F47DCA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3D474E3B" w14:textId="77777777" w:rsidR="00F47DCA" w:rsidRPr="00512DC2" w:rsidRDefault="00F47DCA" w:rsidP="00F47DCA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1C624F42" w14:textId="73910971" w:rsidR="00F47DCA" w:rsidRPr="00512DC2" w:rsidRDefault="00F47DCA" w:rsidP="00F47DCA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</w:tc>
      </w:tr>
      <w:tr w:rsidR="003657E2" w:rsidRPr="00512DC2" w14:paraId="08615A9C" w14:textId="77777777" w:rsidTr="00AD36E8">
        <w:trPr>
          <w:trHeight w:val="1818"/>
        </w:trPr>
        <w:tc>
          <w:tcPr>
            <w:tcW w:w="1625" w:type="dxa"/>
            <w:vAlign w:val="center"/>
          </w:tcPr>
          <w:p w14:paraId="2E54A172" w14:textId="6A8B2F27" w:rsidR="003657E2" w:rsidRPr="00512DC2" w:rsidRDefault="003657E2" w:rsidP="0073768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Person responsible for GRASP</w:t>
            </w:r>
          </w:p>
        </w:tc>
        <w:tc>
          <w:tcPr>
            <w:tcW w:w="10359" w:type="dxa"/>
          </w:tcPr>
          <w:p w14:paraId="0F829A2A" w14:textId="77777777" w:rsidR="00F744FE" w:rsidRPr="00B42566" w:rsidRDefault="00F744FE" w:rsidP="00F744FE">
            <w:pPr>
              <w:pStyle w:val="Z-IndentRED"/>
              <w:rPr>
                <w:rFonts w:ascii="Trebuchet MS" w:hAnsi="Trebuchet MS"/>
                <w:lang w:val="en-US"/>
              </w:rPr>
            </w:pPr>
            <w:r w:rsidRPr="00B42566">
              <w:rPr>
                <w:rFonts w:ascii="Trebuchet MS" w:hAnsi="Trebuchet MS"/>
                <w:lang w:val="en-US"/>
              </w:rPr>
              <w:t>Understands the role and responsibilities of being the Worker Representation (WR)/ Management GRASP Liaison (MGL) as detailed within the job description</w:t>
            </w:r>
          </w:p>
          <w:p w14:paraId="7FC24FC7" w14:textId="2060EBDE" w:rsidR="003657E2" w:rsidRPr="3978E323" w:rsidRDefault="00F744FE" w:rsidP="00F744FE">
            <w:pPr>
              <w:pStyle w:val="Z-IndentRED"/>
            </w:pPr>
            <w:r w:rsidRPr="00B42566">
              <w:rPr>
                <w:rFonts w:ascii="Trebuchet MS" w:hAnsi="Trebuchet MS"/>
                <w:lang w:val="en-US"/>
              </w:rPr>
              <w:t>Provides two- way communication: from the workers to management and from management to the workers</w:t>
            </w:r>
          </w:p>
        </w:tc>
        <w:tc>
          <w:tcPr>
            <w:tcW w:w="2753" w:type="dxa"/>
          </w:tcPr>
          <w:p w14:paraId="41F2F954" w14:textId="77777777" w:rsidR="00F744FE" w:rsidRPr="00512DC2" w:rsidRDefault="00F744FE" w:rsidP="00F744FE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  <w:p w14:paraId="5C7B7C6D" w14:textId="2153DB04" w:rsidR="003657E2" w:rsidRPr="00512DC2" w:rsidRDefault="00F744FE" w:rsidP="00F744FE">
            <w:pPr>
              <w:rPr>
                <w:rFonts w:ascii="Trebuchet MS" w:hAnsi="Trebuchet MS"/>
                <w:sz w:val="20"/>
                <w:szCs w:val="20"/>
              </w:rPr>
            </w:pPr>
            <w:r w:rsidRPr="00512DC2">
              <w:rPr>
                <w:rFonts w:ascii="Trebuchet MS" w:hAnsi="Trebuchet MS"/>
                <w:sz w:val="20"/>
                <w:szCs w:val="20"/>
              </w:rPr>
              <w:t>•</w:t>
            </w:r>
          </w:p>
        </w:tc>
      </w:tr>
    </w:tbl>
    <w:p w14:paraId="50C8030A" w14:textId="77777777" w:rsidR="00982BC7" w:rsidRDefault="00982BC7" w:rsidP="00D851B2">
      <w:pPr>
        <w:rPr>
          <w:rFonts w:ascii="Trebuchet MS" w:hAnsi="Trebuchet MS"/>
        </w:rPr>
      </w:pPr>
    </w:p>
    <w:p w14:paraId="2A86BA6B" w14:textId="77777777" w:rsidR="00EA40FB" w:rsidRDefault="00EA40FB" w:rsidP="00D851B2">
      <w:pPr>
        <w:rPr>
          <w:rFonts w:ascii="Trebuchet MS" w:hAnsi="Trebuchet MS"/>
        </w:rPr>
      </w:pPr>
    </w:p>
    <w:p w14:paraId="5E4C674C" w14:textId="77777777" w:rsidR="00EA40FB" w:rsidRDefault="00EA40FB" w:rsidP="00D851B2">
      <w:pPr>
        <w:rPr>
          <w:rFonts w:ascii="Trebuchet MS" w:hAnsi="Trebuchet MS"/>
        </w:rPr>
      </w:pPr>
    </w:p>
    <w:p w14:paraId="5A29D11B" w14:textId="10B3C08F" w:rsidR="00EA40FB" w:rsidRDefault="00471006" w:rsidP="00D851B2">
      <w:pPr>
        <w:rPr>
          <w:rFonts w:ascii="Trebuchet MS" w:hAnsi="Trebuchet MS"/>
        </w:rPr>
      </w:pPr>
      <w:r>
        <w:rPr>
          <w:rFonts w:ascii="Trebuchet MS" w:hAnsi="Trebuchet MS"/>
        </w:rPr>
        <w:t>Date</w:t>
      </w:r>
      <w:r w:rsidR="008F309F">
        <w:rPr>
          <w:rFonts w:ascii="Trebuchet MS" w:hAnsi="Trebuchet MS"/>
        </w:rPr>
        <w:t>:__________________________________</w:t>
      </w:r>
    </w:p>
    <w:p w14:paraId="2D0EF7B0" w14:textId="77777777" w:rsidR="00471006" w:rsidRDefault="00471006" w:rsidP="00D851B2">
      <w:pPr>
        <w:rPr>
          <w:rFonts w:ascii="Trebuchet MS" w:hAnsi="Trebuchet MS"/>
        </w:rPr>
      </w:pPr>
    </w:p>
    <w:p w14:paraId="0023B1AB" w14:textId="6CD48CC0" w:rsidR="00982BC7" w:rsidRPr="00EC2B48" w:rsidRDefault="00471006" w:rsidP="00D851B2">
      <w:pPr>
        <w:rPr>
          <w:rFonts w:ascii="Trebuchet MS" w:hAnsi="Trebuchet MS"/>
        </w:rPr>
      </w:pPr>
      <w:r>
        <w:rPr>
          <w:rFonts w:ascii="Trebuchet MS" w:hAnsi="Trebuchet MS"/>
        </w:rPr>
        <w:t>Sign:</w:t>
      </w:r>
      <w:r w:rsidR="008F309F">
        <w:rPr>
          <w:rFonts w:ascii="Trebuchet MS" w:hAnsi="Trebuchet MS"/>
        </w:rPr>
        <w:t>_________________________________________________________</w:t>
      </w:r>
    </w:p>
    <w:sectPr w:rsidR="00982BC7" w:rsidRPr="00EC2B48" w:rsidSect="00401889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6840" w:h="11907" w:orient="landscape" w:code="9"/>
      <w:pgMar w:top="1077" w:right="1077" w:bottom="1077" w:left="1077" w:header="567" w:footer="227" w:gutter="0"/>
      <w:paperSrc w:first="7" w:other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BEAD" w14:textId="77777777" w:rsidR="003D13AB" w:rsidRDefault="003D13AB">
      <w:r>
        <w:separator/>
      </w:r>
    </w:p>
  </w:endnote>
  <w:endnote w:type="continuationSeparator" w:id="0">
    <w:p w14:paraId="0E04D771" w14:textId="77777777" w:rsidR="003D13AB" w:rsidRDefault="003D13AB">
      <w:r>
        <w:continuationSeparator/>
      </w:r>
    </w:p>
  </w:endnote>
  <w:endnote w:type="continuationNotice" w:id="1">
    <w:p w14:paraId="5958EBA0" w14:textId="77777777" w:rsidR="003D13AB" w:rsidRDefault="003D13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E5D6" w14:textId="6E3F5268" w:rsidR="00224257" w:rsidRPr="000C1DF9" w:rsidRDefault="00F671FF" w:rsidP="00842AA1">
    <w:pPr>
      <w:pBdr>
        <w:top w:val="single" w:sz="2" w:space="1" w:color="B1D156"/>
      </w:pBdr>
      <w:tabs>
        <w:tab w:val="center" w:pos="5103"/>
        <w:tab w:val="right" w:pos="9639"/>
        <w:tab w:val="right" w:pos="9923"/>
      </w:tabs>
      <w:rPr>
        <w:sz w:val="14"/>
      </w:rPr>
    </w:pPr>
    <w:r>
      <w:rPr>
        <w:noProof/>
        <w:sz w:val="14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E496442" wp14:editId="51D3C6F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1244897147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AD715" w14:textId="672A0376" w:rsidR="00F671FF" w:rsidRPr="00316A76" w:rsidRDefault="00F671F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16A7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964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67.5pt;height:25.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" filled="f" stroked="f">
              <v:textbox style="mso-fit-shape-to-text:t" inset="0,0,0,15pt">
                <w:txbxContent>
                  <w:p w14:paraId="194AD715" w14:textId="672A0376" w:rsidR="00F671FF" w:rsidRPr="00316A76" w:rsidRDefault="00F671F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316A76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0E2E5D7" w14:textId="067057FC" w:rsidR="00224257" w:rsidRPr="00E25616" w:rsidRDefault="00224257" w:rsidP="00842AA1">
    <w:pPr>
      <w:pBdr>
        <w:top w:val="single" w:sz="2" w:space="1" w:color="B1D156"/>
      </w:pBdr>
      <w:tabs>
        <w:tab w:val="center" w:pos="5103"/>
        <w:tab w:val="right" w:pos="9639"/>
        <w:tab w:val="right" w:pos="9923"/>
      </w:tabs>
      <w:rPr>
        <w:sz w:val="14"/>
      </w:rPr>
    </w:pPr>
    <w:r w:rsidRPr="00E25616">
      <w:rPr>
        <w:sz w:val="14"/>
      </w:rPr>
      <w:t>ZIL/NZ/GM/GAPR/</w:t>
    </w:r>
    <w:r w:rsidR="006F3A03">
      <w:rPr>
        <w:color w:val="2B579A"/>
        <w:sz w:val="14"/>
        <w:shd w:val="clear" w:color="auto" w:fill="E6E6E6"/>
      </w:rPr>
      <w:fldChar w:fldCharType="begin"/>
    </w:r>
    <w:r>
      <w:rPr>
        <w:sz w:val="14"/>
      </w:rPr>
      <w:instrText xml:space="preserve"> TIME \@ "d MMMM yyyy" </w:instrText>
    </w:r>
    <w:r w:rsidR="006F3A03">
      <w:rPr>
        <w:color w:val="2B579A"/>
        <w:sz w:val="14"/>
        <w:shd w:val="clear" w:color="auto" w:fill="E6E6E6"/>
      </w:rPr>
      <w:fldChar w:fldCharType="separate"/>
    </w:r>
    <w:ins w:id="1" w:author="Krista Tahau" w:date="2026-05-22T07:56:00Z" w16du:dateUtc="2026-05-21T19:56:00Z">
      <w:r w:rsidR="00AA0512">
        <w:rPr>
          <w:noProof/>
          <w:sz w:val="14"/>
        </w:rPr>
        <w:t>22 May 2026</w:t>
      </w:r>
    </w:ins>
    <w:del w:id="2" w:author="Krista Tahau" w:date="2026-05-22T07:56:00Z" w16du:dateUtc="2026-05-21T19:56:00Z">
      <w:r w:rsidR="00316A76" w:rsidDel="00AA0512">
        <w:rPr>
          <w:noProof/>
          <w:sz w:val="14"/>
        </w:rPr>
        <w:delText>31 March 2026</w:delText>
      </w:r>
    </w:del>
    <w:r w:rsidR="006F3A03">
      <w:rPr>
        <w:color w:val="2B579A"/>
        <w:sz w:val="14"/>
        <w:shd w:val="clear" w:color="auto" w:fill="E6E6E6"/>
      </w:rPr>
      <w:fldChar w:fldCharType="end"/>
    </w:r>
    <w:r w:rsidRPr="00E25616">
      <w:rPr>
        <w:sz w:val="14"/>
      </w:rPr>
      <w:tab/>
      <w:t>©ZGL2010</w:t>
    </w:r>
    <w:r w:rsidRPr="00E25616">
      <w:rPr>
        <w:sz w:val="14"/>
      </w:rPr>
      <w:tab/>
    </w:r>
    <w:r w:rsidRPr="00E25616">
      <w:rPr>
        <w:rFonts w:ascii="Arial Bold" w:hAnsi="Arial Bold"/>
        <w:sz w:val="14"/>
      </w:rPr>
      <w:t>GAP RESOURCES</w:t>
    </w:r>
  </w:p>
  <w:p w14:paraId="50E2E5D8" w14:textId="5838885C" w:rsidR="00224257" w:rsidRPr="00C10069" w:rsidRDefault="006E2BE0" w:rsidP="00842AA1">
    <w:pPr>
      <w:tabs>
        <w:tab w:val="center" w:pos="5103"/>
        <w:tab w:val="right" w:pos="9639"/>
        <w:tab w:val="right" w:pos="9923"/>
      </w:tabs>
      <w:rPr>
        <w:rFonts w:ascii="Arial Bold" w:hAnsi="Arial Bold"/>
        <w:sz w:val="14"/>
      </w:rPr>
    </w:pPr>
    <w:r w:rsidRPr="00A11FBF">
      <w:rPr>
        <w:rFonts w:ascii="Arial Bold" w:hAnsi="Arial Bold"/>
        <w:sz w:val="14"/>
        <w:lang w:val="fr-FR"/>
      </w:rPr>
      <w:t>Version 2.</w:t>
    </w:r>
    <w:r w:rsidR="00224257" w:rsidRPr="00A11FBF">
      <w:rPr>
        <w:rFonts w:ascii="Arial Bold" w:hAnsi="Arial Bold"/>
        <w:sz w:val="14"/>
        <w:lang w:val="fr-FR"/>
      </w:rPr>
      <w:t>0</w:t>
    </w:r>
    <w:r w:rsidR="00224257" w:rsidRPr="00A11FBF">
      <w:rPr>
        <w:rFonts w:ascii="Arial Bold" w:hAnsi="Arial Bold"/>
        <w:sz w:val="14"/>
        <w:lang w:val="fr-FR"/>
      </w:rPr>
      <w:tab/>
    </w:r>
    <w:r w:rsidR="00224257" w:rsidRPr="00A11FBF">
      <w:rPr>
        <w:rFonts w:ascii="Arial Bold" w:hAnsi="Arial Bold"/>
        <w:sz w:val="14"/>
        <w:lang w:val="fr-FR"/>
      </w:rPr>
      <w:tab/>
      <w:t xml:space="preserve">Page </w:t>
    </w:r>
    <w:r w:rsidR="006F3A03" w:rsidRPr="000C1DF9">
      <w:rPr>
        <w:color w:val="2B579A"/>
        <w:sz w:val="14"/>
        <w:shd w:val="clear" w:color="auto" w:fill="E6E6E6"/>
      </w:rPr>
      <w:fldChar w:fldCharType="begin"/>
    </w:r>
    <w:r w:rsidR="00224257" w:rsidRPr="000C1DF9">
      <w:rPr>
        <w:rFonts w:ascii="Arial Bold" w:hAnsi="Arial Bold"/>
        <w:sz w:val="14"/>
      </w:rPr>
      <w:instrText xml:space="preserve"> PAGE </w:instrText>
    </w:r>
    <w:r w:rsidR="006F3A03" w:rsidRPr="000C1DF9">
      <w:rPr>
        <w:color w:val="2B579A"/>
        <w:sz w:val="14"/>
        <w:shd w:val="clear" w:color="auto" w:fill="E6E6E6"/>
      </w:rPr>
      <w:fldChar w:fldCharType="separate"/>
    </w:r>
    <w:r>
      <w:rPr>
        <w:rFonts w:ascii="Arial Bold" w:hAnsi="Arial Bold"/>
        <w:noProof/>
        <w:sz w:val="14"/>
      </w:rPr>
      <w:t>2</w:t>
    </w:r>
    <w:r w:rsidR="006F3A03" w:rsidRPr="000C1DF9">
      <w:rPr>
        <w:color w:val="2B579A"/>
        <w:sz w:val="14"/>
        <w:shd w:val="clear" w:color="auto" w:fill="E6E6E6"/>
      </w:rPr>
      <w:fldChar w:fldCharType="end"/>
    </w:r>
    <w:r w:rsidR="00224257" w:rsidRPr="000C1DF9">
      <w:rPr>
        <w:rFonts w:ascii="Arial Bold" w:hAnsi="Arial Bold"/>
        <w:sz w:val="14"/>
      </w:rPr>
      <w:t xml:space="preserve"> of </w:t>
    </w:r>
    <w:r w:rsidR="006F3A03" w:rsidRPr="000C1DF9">
      <w:rPr>
        <w:color w:val="2B579A"/>
        <w:sz w:val="14"/>
        <w:shd w:val="clear" w:color="auto" w:fill="E6E6E6"/>
      </w:rPr>
      <w:fldChar w:fldCharType="begin"/>
    </w:r>
    <w:r w:rsidR="00224257" w:rsidRPr="000C1DF9">
      <w:rPr>
        <w:rFonts w:ascii="Arial Bold" w:hAnsi="Arial Bold"/>
        <w:sz w:val="14"/>
      </w:rPr>
      <w:instrText xml:space="preserve"> NUMPAGES </w:instrText>
    </w:r>
    <w:r w:rsidR="006F3A03" w:rsidRPr="000C1DF9">
      <w:rPr>
        <w:color w:val="2B579A"/>
        <w:sz w:val="14"/>
        <w:shd w:val="clear" w:color="auto" w:fill="E6E6E6"/>
      </w:rPr>
      <w:fldChar w:fldCharType="separate"/>
    </w:r>
    <w:r w:rsidR="005502B9">
      <w:rPr>
        <w:rFonts w:ascii="Arial Bold" w:hAnsi="Arial Bold"/>
        <w:noProof/>
        <w:sz w:val="14"/>
      </w:rPr>
      <w:t>2</w:t>
    </w:r>
    <w:r w:rsidR="006F3A03" w:rsidRPr="000C1DF9">
      <w:rPr>
        <w:color w:val="2B579A"/>
        <w:sz w:val="14"/>
        <w:shd w:val="clear" w:color="auto" w:fill="E6E6E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E5DF" w14:textId="507BC021" w:rsidR="00C85613" w:rsidRPr="00E05D4B" w:rsidRDefault="00F671FF" w:rsidP="00272AA5">
    <w:pPr>
      <w:pBdr>
        <w:top w:val="single" w:sz="4" w:space="1" w:color="B3D156"/>
      </w:pBdr>
      <w:tabs>
        <w:tab w:val="center" w:pos="4820"/>
        <w:tab w:val="right" w:pos="9639"/>
        <w:tab w:val="right" w:pos="9923"/>
      </w:tabs>
      <w:rPr>
        <w:rFonts w:cs="Arial"/>
        <w:sz w:val="14"/>
      </w:rPr>
    </w:pPr>
    <w:r>
      <w:rPr>
        <w:rFonts w:cs="Arial"/>
        <w:noProof/>
        <w:sz w:val="14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686884E" wp14:editId="39ECCF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1213899218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C4DD37" w14:textId="5367386F" w:rsidR="00F671FF" w:rsidRPr="00316A76" w:rsidRDefault="00F671F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16A7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88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-CONFIDENCE" style="position:absolute;margin-left:0;margin-top:0;width:67.5pt;height:25.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" filled="f" stroked="f">
              <v:textbox style="mso-fit-shape-to-text:t" inset="0,0,0,15pt">
                <w:txbxContent>
                  <w:p w14:paraId="18C4DD37" w14:textId="5367386F" w:rsidR="00F671FF" w:rsidRPr="00316A76" w:rsidRDefault="00F671F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316A76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24257" w:rsidRPr="00E05D4B">
      <w:rPr>
        <w:rFonts w:cs="Arial"/>
        <w:sz w:val="14"/>
      </w:rPr>
      <w:t>ZIL/</w:t>
    </w:r>
    <w:r w:rsidR="00F3209D" w:rsidRPr="00E05D4B">
      <w:rPr>
        <w:rFonts w:cs="Arial"/>
        <w:sz w:val="14"/>
      </w:rPr>
      <w:t>NZ/GM/GAPR/</w:t>
    </w:r>
    <w:r w:rsidR="00EC633C">
      <w:rPr>
        <w:rFonts w:cs="Arial"/>
        <w:sz w:val="14"/>
      </w:rPr>
      <w:t>DRAFT</w:t>
    </w:r>
    <w:r w:rsidR="00224257" w:rsidRPr="00E05D4B">
      <w:rPr>
        <w:rFonts w:cs="Arial"/>
        <w:sz w:val="14"/>
      </w:rPr>
      <w:tab/>
      <w:t>©ZGL201</w:t>
    </w:r>
    <w:r w:rsidR="00E05D4B">
      <w:rPr>
        <w:rFonts w:cs="Arial"/>
        <w:sz w:val="14"/>
      </w:rPr>
      <w:t>1</w:t>
    </w:r>
    <w:r w:rsidR="00224257" w:rsidRPr="00E05D4B">
      <w:rPr>
        <w:rFonts w:cs="Arial"/>
        <w:sz w:val="14"/>
      </w:rPr>
      <w:tab/>
    </w:r>
    <w:r w:rsidR="00C85613" w:rsidRPr="00E05D4B">
      <w:rPr>
        <w:rFonts w:cs="Arial"/>
        <w:sz w:val="14"/>
      </w:rPr>
      <w:t xml:space="preserve">ORCHARD WATER </w:t>
    </w:r>
    <w:r w:rsidR="00EC633C">
      <w:rPr>
        <w:rFonts w:cs="Arial"/>
        <w:sz w:val="14"/>
      </w:rPr>
      <w:t xml:space="preserve">MANAGEMENT </w:t>
    </w:r>
    <w:r w:rsidR="00C85613" w:rsidRPr="00E05D4B">
      <w:rPr>
        <w:rFonts w:cs="Arial"/>
        <w:sz w:val="14"/>
      </w:rPr>
      <w:t>ACTION PLAN</w:t>
    </w:r>
  </w:p>
  <w:p w14:paraId="50E2E5E0" w14:textId="64A64E22" w:rsidR="00224257" w:rsidRPr="00E05D4B" w:rsidRDefault="006E2BE0" w:rsidP="00842AA1">
    <w:pPr>
      <w:tabs>
        <w:tab w:val="center" w:pos="5103"/>
        <w:tab w:val="right" w:pos="9639"/>
        <w:tab w:val="right" w:pos="9923"/>
      </w:tabs>
      <w:rPr>
        <w:rFonts w:cs="Arial"/>
        <w:sz w:val="14"/>
      </w:rPr>
    </w:pPr>
    <w:r>
      <w:rPr>
        <w:rFonts w:cs="Arial"/>
        <w:sz w:val="14"/>
      </w:rPr>
      <w:t>Version 2</w:t>
    </w:r>
    <w:r w:rsidR="00224257" w:rsidRPr="00E05D4B">
      <w:rPr>
        <w:rFonts w:cs="Arial"/>
        <w:sz w:val="14"/>
      </w:rPr>
      <w:t>.0</w:t>
    </w:r>
    <w:r w:rsidR="00224257" w:rsidRPr="00E05D4B">
      <w:rPr>
        <w:rFonts w:cs="Arial"/>
        <w:sz w:val="14"/>
      </w:rPr>
      <w:tab/>
    </w:r>
    <w:r w:rsidR="00224257" w:rsidRPr="00E05D4B">
      <w:rPr>
        <w:rFonts w:cs="Arial"/>
        <w:sz w:val="14"/>
      </w:rPr>
      <w:tab/>
      <w:t xml:space="preserve">Page </w:t>
    </w:r>
    <w:r w:rsidR="006F3A03" w:rsidRPr="00E05D4B">
      <w:rPr>
        <w:rFonts w:cs="Arial"/>
        <w:color w:val="2B579A"/>
        <w:sz w:val="14"/>
        <w:shd w:val="clear" w:color="auto" w:fill="E6E6E6"/>
      </w:rPr>
      <w:fldChar w:fldCharType="begin"/>
    </w:r>
    <w:r w:rsidR="00224257" w:rsidRPr="00E05D4B">
      <w:rPr>
        <w:rFonts w:cs="Arial"/>
        <w:sz w:val="14"/>
      </w:rPr>
      <w:instrText xml:space="preserve"> PAGE </w:instrText>
    </w:r>
    <w:r w:rsidR="006F3A03" w:rsidRPr="00E05D4B">
      <w:rPr>
        <w:rFonts w:cs="Arial"/>
        <w:color w:val="2B579A"/>
        <w:sz w:val="14"/>
        <w:shd w:val="clear" w:color="auto" w:fill="E6E6E6"/>
      </w:rPr>
      <w:fldChar w:fldCharType="separate"/>
    </w:r>
    <w:r>
      <w:rPr>
        <w:rFonts w:cs="Arial"/>
        <w:noProof/>
        <w:sz w:val="14"/>
      </w:rPr>
      <w:t>1</w:t>
    </w:r>
    <w:r w:rsidR="006F3A03" w:rsidRPr="00E05D4B">
      <w:rPr>
        <w:rFonts w:cs="Arial"/>
        <w:color w:val="2B579A"/>
        <w:sz w:val="14"/>
        <w:shd w:val="clear" w:color="auto" w:fill="E6E6E6"/>
      </w:rPr>
      <w:fldChar w:fldCharType="end"/>
    </w:r>
    <w:r w:rsidR="00224257" w:rsidRPr="00E05D4B">
      <w:rPr>
        <w:rFonts w:cs="Arial"/>
        <w:sz w:val="14"/>
      </w:rPr>
      <w:t xml:space="preserve"> of </w:t>
    </w:r>
    <w:r w:rsidR="006F3A03" w:rsidRPr="00E05D4B">
      <w:rPr>
        <w:rFonts w:cs="Arial"/>
        <w:color w:val="2B579A"/>
        <w:sz w:val="14"/>
        <w:shd w:val="clear" w:color="auto" w:fill="E6E6E6"/>
      </w:rPr>
      <w:fldChar w:fldCharType="begin"/>
    </w:r>
    <w:r w:rsidR="00224257" w:rsidRPr="00E05D4B">
      <w:rPr>
        <w:rFonts w:cs="Arial"/>
        <w:sz w:val="14"/>
      </w:rPr>
      <w:instrText xml:space="preserve"> NUMPAGES </w:instrText>
    </w:r>
    <w:r w:rsidR="006F3A03" w:rsidRPr="00E05D4B">
      <w:rPr>
        <w:rFonts w:cs="Arial"/>
        <w:color w:val="2B579A"/>
        <w:sz w:val="14"/>
        <w:shd w:val="clear" w:color="auto" w:fill="E6E6E6"/>
      </w:rPr>
      <w:fldChar w:fldCharType="separate"/>
    </w:r>
    <w:r w:rsidR="005502B9">
      <w:rPr>
        <w:rFonts w:cs="Arial"/>
        <w:noProof/>
        <w:sz w:val="14"/>
      </w:rPr>
      <w:t>2</w:t>
    </w:r>
    <w:r w:rsidR="006F3A03" w:rsidRPr="00E05D4B">
      <w:rPr>
        <w:rFonts w:cs="Arial"/>
        <w:color w:val="2B579A"/>
        <w:sz w:val="14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BC953" w14:textId="77777777" w:rsidR="003D13AB" w:rsidRDefault="003D13AB">
      <w:r>
        <w:separator/>
      </w:r>
    </w:p>
  </w:footnote>
  <w:footnote w:type="continuationSeparator" w:id="0">
    <w:p w14:paraId="05EFBDA4" w14:textId="77777777" w:rsidR="003D13AB" w:rsidRDefault="003D13AB">
      <w:r>
        <w:continuationSeparator/>
      </w:r>
    </w:p>
  </w:footnote>
  <w:footnote w:type="continuationNotice" w:id="1">
    <w:p w14:paraId="294A2D62" w14:textId="77777777" w:rsidR="003D13AB" w:rsidRDefault="003D13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E5D2" w14:textId="77777777" w:rsidR="00224257" w:rsidRPr="00B80A11" w:rsidRDefault="00224257" w:rsidP="00842AA1">
    <w:pPr>
      <w:pStyle w:val="Header"/>
      <w:rPr>
        <w:color w:val="auto"/>
        <w:sz w:val="18"/>
      </w:rPr>
    </w:pPr>
    <w:r w:rsidRPr="00B80A11">
      <w:rPr>
        <w:noProof/>
        <w:color w:val="auto"/>
        <w:sz w:val="18"/>
        <w:shd w:val="clear" w:color="auto" w:fill="E6E6E6"/>
        <w:lang w:eastAsia="zh-TW"/>
      </w:rPr>
      <w:drawing>
        <wp:anchor distT="0" distB="0" distL="114300" distR="114300" simplePos="0" relativeHeight="251658241" behindDoc="0" locked="0" layoutInCell="1" allowOverlap="1" wp14:anchorId="50E2E5E1" wp14:editId="50E2E5E2">
          <wp:simplePos x="0" y="0"/>
          <wp:positionH relativeFrom="column">
            <wp:posOffset>635</wp:posOffset>
          </wp:positionH>
          <wp:positionV relativeFrom="paragraph">
            <wp:posOffset>180340</wp:posOffset>
          </wp:positionV>
          <wp:extent cx="6120130" cy="114300"/>
          <wp:effectExtent l="19050" t="0" r="0" b="0"/>
          <wp:wrapTight wrapText="bothSides">
            <wp:wrapPolygon edited="0">
              <wp:start x="-67" y="0"/>
              <wp:lineTo x="-67" y="18000"/>
              <wp:lineTo x="21582" y="18000"/>
              <wp:lineTo x="21582" y="0"/>
              <wp:lineTo x="-67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4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80A11">
      <w:rPr>
        <w:color w:val="auto"/>
        <w:sz w:val="18"/>
      </w:rPr>
      <w:t>ZESPRI Grower Manual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E5D5" w14:textId="77777777" w:rsidR="00224257" w:rsidRPr="006E5CD6" w:rsidRDefault="00224257" w:rsidP="00355D00">
    <w:pPr>
      <w:pStyle w:val="Header"/>
      <w:spacing w:after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E5DC" w14:textId="77777777" w:rsidR="00224257" w:rsidRPr="00E05D4B" w:rsidRDefault="00224257" w:rsidP="00842AA1">
    <w:pPr>
      <w:pStyle w:val="Header"/>
      <w:spacing w:after="60"/>
      <w:jc w:val="right"/>
      <w:rPr>
        <w:color w:val="auto"/>
      </w:rPr>
    </w:pPr>
    <w:r w:rsidRPr="00E05D4B">
      <w:rPr>
        <w:color w:val="auto"/>
      </w:rPr>
      <w:t>ZESPRI Grower Manual</w:t>
    </w:r>
  </w:p>
  <w:p w14:paraId="50E2E5DD" w14:textId="77777777" w:rsidR="00224257" w:rsidRDefault="00224257" w:rsidP="00842AA1">
    <w:pPr>
      <w:pStyle w:val="Header"/>
      <w:spacing w:after="60"/>
      <w:jc w:val="right"/>
    </w:pPr>
    <w:r>
      <w:rPr>
        <w:noProof/>
        <w:color w:val="2B579A"/>
        <w:shd w:val="clear" w:color="auto" w:fill="E6E6E6"/>
        <w:lang w:eastAsia="zh-TW"/>
      </w:rPr>
      <w:drawing>
        <wp:anchor distT="0" distB="0" distL="114300" distR="114300" simplePos="0" relativeHeight="251658240" behindDoc="0" locked="0" layoutInCell="1" allowOverlap="1" wp14:anchorId="50E2E5E5" wp14:editId="50E2E5E6">
          <wp:simplePos x="0" y="0"/>
          <wp:positionH relativeFrom="column">
            <wp:posOffset>16510</wp:posOffset>
          </wp:positionH>
          <wp:positionV relativeFrom="paragraph">
            <wp:posOffset>45720</wp:posOffset>
          </wp:positionV>
          <wp:extent cx="6120130" cy="114300"/>
          <wp:effectExtent l="19050" t="0" r="0" b="0"/>
          <wp:wrapTight wrapText="bothSides">
            <wp:wrapPolygon edited="0">
              <wp:start x="-67" y="0"/>
              <wp:lineTo x="-67" y="18000"/>
              <wp:lineTo x="21582" y="18000"/>
              <wp:lineTo x="21582" y="0"/>
              <wp:lineTo x="-67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4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E2E5DE" w14:textId="77777777" w:rsidR="00224257" w:rsidRDefault="00224257" w:rsidP="00842AA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4C6F"/>
    <w:multiLevelType w:val="hybridMultilevel"/>
    <w:tmpl w:val="ED60F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F19BB"/>
    <w:multiLevelType w:val="hybridMultilevel"/>
    <w:tmpl w:val="1694883A"/>
    <w:lvl w:ilvl="0" w:tplc="91EEC51A">
      <w:start w:val="1"/>
      <w:numFmt w:val="bullet"/>
      <w:pStyle w:val="Z-BulletPointText"/>
      <w:lvlText w:val=""/>
      <w:lvlJc w:val="left"/>
      <w:pPr>
        <w:ind w:left="928" w:hanging="360"/>
      </w:pPr>
      <w:rPr>
        <w:rFonts w:ascii="Wingdings" w:hAnsi="Wingdings" w:hint="default"/>
        <w:b w:val="0"/>
        <w:i w:val="0"/>
        <w:color w:val="B3D156"/>
        <w:position w:val="-2"/>
        <w:sz w:val="24"/>
      </w:rPr>
    </w:lvl>
    <w:lvl w:ilvl="1" w:tplc="04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C141474"/>
    <w:multiLevelType w:val="hybridMultilevel"/>
    <w:tmpl w:val="546C2DF0"/>
    <w:lvl w:ilvl="0" w:tplc="A672E4D4">
      <w:start w:val="1"/>
      <w:numFmt w:val="bullet"/>
      <w:pStyle w:val="Z-IndentGREEN"/>
      <w:lvlText w:val=""/>
      <w:lvlJc w:val="left"/>
      <w:pPr>
        <w:ind w:left="567" w:hanging="567"/>
      </w:pPr>
      <w:rPr>
        <w:rFonts w:ascii="Wingdings" w:hAnsi="Wingdings" w:hint="default"/>
        <w:b w:val="0"/>
        <w:i w:val="0"/>
        <w:color w:val="00473B"/>
        <w:position w:val="-2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0154D"/>
    <w:multiLevelType w:val="hybridMultilevel"/>
    <w:tmpl w:val="D2DE3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941F1"/>
    <w:multiLevelType w:val="hybridMultilevel"/>
    <w:tmpl w:val="0ED20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90E4D"/>
    <w:multiLevelType w:val="hybridMultilevel"/>
    <w:tmpl w:val="91389122"/>
    <w:lvl w:ilvl="0" w:tplc="91EEC51A">
      <w:start w:val="1"/>
      <w:numFmt w:val="bullet"/>
      <w:lvlText w:val=""/>
      <w:lvlJc w:val="left"/>
      <w:pPr>
        <w:ind w:left="720" w:hanging="360"/>
      </w:pPr>
      <w:rPr>
        <w:rFonts w:ascii="Wingdings" w:hAnsi="Wingdings" w:hint="default"/>
        <w:b w:val="0"/>
        <w:i w:val="0"/>
        <w:color w:val="B3D156"/>
        <w:position w:val="-2"/>
        <w:sz w:val="24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A1308"/>
    <w:multiLevelType w:val="hybridMultilevel"/>
    <w:tmpl w:val="2C20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12419"/>
    <w:multiLevelType w:val="hybridMultilevel"/>
    <w:tmpl w:val="F320DB56"/>
    <w:lvl w:ilvl="0" w:tplc="CE96DEFE">
      <w:start w:val="1"/>
      <w:numFmt w:val="bullet"/>
      <w:pStyle w:val="Z-Referralsub-text"/>
      <w:lvlText w:val=""/>
      <w:lvlJc w:val="left"/>
      <w:pPr>
        <w:ind w:left="777" w:hanging="360"/>
      </w:pPr>
      <w:rPr>
        <w:rFonts w:ascii="Wingdings" w:hAnsi="Wingdings" w:hint="default"/>
        <w:color w:val="B3D156"/>
      </w:rPr>
    </w:lvl>
    <w:lvl w:ilvl="1" w:tplc="040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1C594A1F"/>
    <w:multiLevelType w:val="hybridMultilevel"/>
    <w:tmpl w:val="8A40604A"/>
    <w:lvl w:ilvl="0" w:tplc="1CA8D202">
      <w:start w:val="1"/>
      <w:numFmt w:val="bullet"/>
      <w:pStyle w:val="Z-Indent2"/>
      <w:lvlText w:val=""/>
      <w:lvlJc w:val="left"/>
      <w:pPr>
        <w:ind w:left="1985" w:hanging="284"/>
      </w:pPr>
      <w:rPr>
        <w:rFonts w:ascii="Wingdings" w:hAnsi="Wingdings" w:hint="default"/>
        <w:color w:val="B3D156"/>
      </w:rPr>
    </w:lvl>
    <w:lvl w:ilvl="1" w:tplc="04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C676068"/>
    <w:multiLevelType w:val="hybridMultilevel"/>
    <w:tmpl w:val="975C3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57966"/>
    <w:multiLevelType w:val="hybridMultilevel"/>
    <w:tmpl w:val="393041BC"/>
    <w:lvl w:ilvl="0" w:tplc="2E6436F6">
      <w:start w:val="4"/>
      <w:numFmt w:val="bullet"/>
      <w:lvlText w:val="-"/>
      <w:lvlJc w:val="left"/>
      <w:pPr>
        <w:ind w:left="720" w:hanging="360"/>
      </w:pPr>
      <w:rPr>
        <w:rFonts w:ascii="Trebuchet MS" w:eastAsia="Arial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04254"/>
    <w:multiLevelType w:val="hybridMultilevel"/>
    <w:tmpl w:val="864EC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E3D5D"/>
    <w:multiLevelType w:val="hybridMultilevel"/>
    <w:tmpl w:val="97564CB8"/>
    <w:lvl w:ilvl="0" w:tplc="8ECA4824">
      <w:start w:val="1"/>
      <w:numFmt w:val="decimal"/>
      <w:lvlText w:val="%1."/>
      <w:lvlJc w:val="left"/>
      <w:pPr>
        <w:ind w:left="720" w:hanging="360"/>
      </w:pPr>
    </w:lvl>
    <w:lvl w:ilvl="1" w:tplc="15D4E440">
      <w:start w:val="1"/>
      <w:numFmt w:val="lowerLetter"/>
      <w:lvlText w:val="%2."/>
      <w:lvlJc w:val="left"/>
      <w:pPr>
        <w:ind w:left="1440" w:hanging="360"/>
      </w:pPr>
    </w:lvl>
    <w:lvl w:ilvl="2" w:tplc="1914881A">
      <w:start w:val="1"/>
      <w:numFmt w:val="lowerRoman"/>
      <w:lvlText w:val="%3."/>
      <w:lvlJc w:val="right"/>
      <w:pPr>
        <w:ind w:left="2160" w:hanging="180"/>
      </w:pPr>
    </w:lvl>
    <w:lvl w:ilvl="3" w:tplc="CE10EE4E">
      <w:start w:val="1"/>
      <w:numFmt w:val="decimal"/>
      <w:lvlText w:val="%4."/>
      <w:lvlJc w:val="left"/>
      <w:pPr>
        <w:ind w:left="2880" w:hanging="360"/>
      </w:pPr>
    </w:lvl>
    <w:lvl w:ilvl="4" w:tplc="C78CD4A2">
      <w:start w:val="1"/>
      <w:numFmt w:val="lowerLetter"/>
      <w:lvlText w:val="%5."/>
      <w:lvlJc w:val="left"/>
      <w:pPr>
        <w:ind w:left="3600" w:hanging="360"/>
      </w:pPr>
    </w:lvl>
    <w:lvl w:ilvl="5" w:tplc="D520E306">
      <w:start w:val="1"/>
      <w:numFmt w:val="lowerRoman"/>
      <w:lvlText w:val="%6."/>
      <w:lvlJc w:val="right"/>
      <w:pPr>
        <w:ind w:left="4320" w:hanging="180"/>
      </w:pPr>
    </w:lvl>
    <w:lvl w:ilvl="6" w:tplc="04AEE4F4">
      <w:start w:val="1"/>
      <w:numFmt w:val="decimal"/>
      <w:lvlText w:val="%7."/>
      <w:lvlJc w:val="left"/>
      <w:pPr>
        <w:ind w:left="5040" w:hanging="360"/>
      </w:pPr>
    </w:lvl>
    <w:lvl w:ilvl="7" w:tplc="FC7A678E">
      <w:start w:val="1"/>
      <w:numFmt w:val="lowerLetter"/>
      <w:lvlText w:val="%8."/>
      <w:lvlJc w:val="left"/>
      <w:pPr>
        <w:ind w:left="5760" w:hanging="360"/>
      </w:pPr>
    </w:lvl>
    <w:lvl w:ilvl="8" w:tplc="117653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46860"/>
    <w:multiLevelType w:val="hybridMultilevel"/>
    <w:tmpl w:val="D528FFCC"/>
    <w:lvl w:ilvl="0" w:tplc="4EC2EE9C">
      <w:start w:val="1"/>
      <w:numFmt w:val="bullet"/>
      <w:lvlText w:val=""/>
      <w:lvlJc w:val="left"/>
      <w:pPr>
        <w:ind w:left="284" w:hanging="284"/>
      </w:pPr>
      <w:rPr>
        <w:rFonts w:ascii="Wingdings" w:hAnsi="Wingdings" w:hint="default"/>
        <w:color w:val="33843E"/>
        <w:sz w:val="20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17B08"/>
    <w:multiLevelType w:val="hybridMultilevel"/>
    <w:tmpl w:val="5F223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76132"/>
    <w:multiLevelType w:val="hybridMultilevel"/>
    <w:tmpl w:val="275A1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557D6"/>
    <w:multiLevelType w:val="hybridMultilevel"/>
    <w:tmpl w:val="DC986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253F8"/>
    <w:multiLevelType w:val="hybridMultilevel"/>
    <w:tmpl w:val="235CE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296AA"/>
    <w:multiLevelType w:val="hybridMultilevel"/>
    <w:tmpl w:val="EAB83D7A"/>
    <w:lvl w:ilvl="0" w:tplc="FB7A3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283D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0A5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9A8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E6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D676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AE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C69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9270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71B49"/>
    <w:multiLevelType w:val="hybridMultilevel"/>
    <w:tmpl w:val="C2364C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F90092"/>
    <w:multiLevelType w:val="hybridMultilevel"/>
    <w:tmpl w:val="2E2CCD92"/>
    <w:lvl w:ilvl="0" w:tplc="88CEAA00">
      <w:start w:val="1"/>
      <w:numFmt w:val="bullet"/>
      <w:lvlText w:val="Ü"/>
      <w:lvlJc w:val="left"/>
      <w:pPr>
        <w:ind w:left="567" w:hanging="567"/>
      </w:pPr>
      <w:rPr>
        <w:rFonts w:ascii="Wingdings" w:hAnsi="Wingdings" w:hint="default"/>
        <w:b w:val="0"/>
        <w:i w:val="0"/>
        <w:color w:val="FF0000"/>
        <w:position w:val="-2"/>
        <w:sz w:val="24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6ECF"/>
    <w:multiLevelType w:val="hybridMultilevel"/>
    <w:tmpl w:val="A2589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93D4E"/>
    <w:multiLevelType w:val="hybridMultilevel"/>
    <w:tmpl w:val="27C637DC"/>
    <w:lvl w:ilvl="0" w:tplc="2E6436F6">
      <w:start w:val="4"/>
      <w:numFmt w:val="bullet"/>
      <w:lvlText w:val="-"/>
      <w:lvlJc w:val="left"/>
      <w:pPr>
        <w:ind w:left="720" w:hanging="360"/>
      </w:pPr>
      <w:rPr>
        <w:rFonts w:ascii="Trebuchet MS" w:eastAsia="Arial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A484B"/>
    <w:multiLevelType w:val="hybridMultilevel"/>
    <w:tmpl w:val="FFC0FB08"/>
    <w:lvl w:ilvl="0" w:tplc="2AC8C1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760443"/>
    <w:multiLevelType w:val="hybridMultilevel"/>
    <w:tmpl w:val="217CFA72"/>
    <w:lvl w:ilvl="0" w:tplc="E84C5DE0">
      <w:start w:val="1"/>
      <w:numFmt w:val="bullet"/>
      <w:pStyle w:val="Z-IndentRED"/>
      <w:lvlText w:val=""/>
      <w:lvlJc w:val="left"/>
      <w:pPr>
        <w:ind w:left="567" w:hanging="567"/>
      </w:pPr>
      <w:rPr>
        <w:rFonts w:ascii="Wingdings" w:hAnsi="Wingdings" w:hint="default"/>
        <w:b w:val="0"/>
        <w:i w:val="0"/>
        <w:color w:val="FF0000"/>
        <w:position w:val="-2"/>
        <w:sz w:val="24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D0A96"/>
    <w:multiLevelType w:val="hybridMultilevel"/>
    <w:tmpl w:val="72103E86"/>
    <w:lvl w:ilvl="0" w:tplc="E84C5DE0">
      <w:start w:val="1"/>
      <w:numFmt w:val="bullet"/>
      <w:lvlText w:val=""/>
      <w:lvlJc w:val="left"/>
      <w:pPr>
        <w:ind w:left="567" w:hanging="567"/>
      </w:pPr>
      <w:rPr>
        <w:rFonts w:ascii="Wingdings" w:hAnsi="Wingdings" w:hint="default"/>
        <w:b w:val="0"/>
        <w:i w:val="0"/>
        <w:color w:val="FF0000"/>
        <w:position w:val="-2"/>
        <w:sz w:val="24"/>
      </w:rPr>
    </w:lvl>
    <w:lvl w:ilvl="1" w:tplc="1890A3DC">
      <w:start w:val="1"/>
      <w:numFmt w:val="bullet"/>
      <w:lvlText w:val=""/>
      <w:lvlJc w:val="left"/>
      <w:pPr>
        <w:ind w:left="1440" w:hanging="360"/>
      </w:pPr>
      <w:rPr>
        <w:rFonts w:ascii="Wingdings" w:hAnsi="Wingdings" w:hint="default"/>
        <w:color w:val="FF0000"/>
        <w:sz w:val="1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B70E7"/>
    <w:multiLevelType w:val="hybridMultilevel"/>
    <w:tmpl w:val="23109326"/>
    <w:lvl w:ilvl="0" w:tplc="2E6436F6">
      <w:start w:val="4"/>
      <w:numFmt w:val="bullet"/>
      <w:lvlText w:val="-"/>
      <w:lvlJc w:val="left"/>
      <w:pPr>
        <w:ind w:left="720" w:hanging="360"/>
      </w:pPr>
      <w:rPr>
        <w:rFonts w:ascii="Trebuchet MS" w:eastAsia="Arial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205979"/>
    <w:multiLevelType w:val="hybridMultilevel"/>
    <w:tmpl w:val="5A3AD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53F05"/>
    <w:multiLevelType w:val="hybridMultilevel"/>
    <w:tmpl w:val="009EF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071181">
    <w:abstractNumId w:val="12"/>
  </w:num>
  <w:num w:numId="2" w16cid:durableId="1611232622">
    <w:abstractNumId w:val="18"/>
  </w:num>
  <w:num w:numId="3" w16cid:durableId="622007489">
    <w:abstractNumId w:val="8"/>
  </w:num>
  <w:num w:numId="4" w16cid:durableId="465777666">
    <w:abstractNumId w:val="24"/>
  </w:num>
  <w:num w:numId="5" w16cid:durableId="2135906242">
    <w:abstractNumId w:val="2"/>
  </w:num>
  <w:num w:numId="6" w16cid:durableId="505557086">
    <w:abstractNumId w:val="25"/>
  </w:num>
  <w:num w:numId="7" w16cid:durableId="1935672805">
    <w:abstractNumId w:val="7"/>
  </w:num>
  <w:num w:numId="8" w16cid:durableId="165560259">
    <w:abstractNumId w:val="1"/>
  </w:num>
  <w:num w:numId="9" w16cid:durableId="1823690733">
    <w:abstractNumId w:val="3"/>
  </w:num>
  <w:num w:numId="10" w16cid:durableId="1645504679">
    <w:abstractNumId w:val="19"/>
  </w:num>
  <w:num w:numId="11" w16cid:durableId="1915818564">
    <w:abstractNumId w:val="4"/>
  </w:num>
  <w:num w:numId="12" w16cid:durableId="1986817157">
    <w:abstractNumId w:val="11"/>
  </w:num>
  <w:num w:numId="13" w16cid:durableId="2025011368">
    <w:abstractNumId w:val="27"/>
  </w:num>
  <w:num w:numId="14" w16cid:durableId="1890535340">
    <w:abstractNumId w:val="23"/>
  </w:num>
  <w:num w:numId="15" w16cid:durableId="1890877181">
    <w:abstractNumId w:val="5"/>
  </w:num>
  <w:num w:numId="16" w16cid:durableId="783423058">
    <w:abstractNumId w:val="17"/>
  </w:num>
  <w:num w:numId="17" w16cid:durableId="1756393538">
    <w:abstractNumId w:val="15"/>
  </w:num>
  <w:num w:numId="18" w16cid:durableId="1683505202">
    <w:abstractNumId w:val="9"/>
  </w:num>
  <w:num w:numId="19" w16cid:durableId="443892628">
    <w:abstractNumId w:val="28"/>
  </w:num>
  <w:num w:numId="20" w16cid:durableId="1482695663">
    <w:abstractNumId w:val="6"/>
  </w:num>
  <w:num w:numId="21" w16cid:durableId="116068349">
    <w:abstractNumId w:val="0"/>
  </w:num>
  <w:num w:numId="22" w16cid:durableId="1639914832">
    <w:abstractNumId w:val="16"/>
  </w:num>
  <w:num w:numId="23" w16cid:durableId="876049067">
    <w:abstractNumId w:val="21"/>
  </w:num>
  <w:num w:numId="24" w16cid:durableId="907115152">
    <w:abstractNumId w:val="14"/>
  </w:num>
  <w:num w:numId="25" w16cid:durableId="7104220">
    <w:abstractNumId w:val="22"/>
  </w:num>
  <w:num w:numId="26" w16cid:durableId="1819687186">
    <w:abstractNumId w:val="10"/>
  </w:num>
  <w:num w:numId="27" w16cid:durableId="1732969911">
    <w:abstractNumId w:val="26"/>
  </w:num>
  <w:num w:numId="28" w16cid:durableId="13270088">
    <w:abstractNumId w:val="20"/>
  </w:num>
  <w:num w:numId="29" w16cid:durableId="152456041">
    <w:abstractNumId w:val="13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ista Tahau">
    <w15:presenceInfo w15:providerId="AD" w15:userId="S::TahauK@zespri.com::674ce139-bb86-4a98-a61c-edf7415ce9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SystemFonts/>
  <w:proofState w:spelling="clean"/>
  <w:attachedTemplate r:id="rId1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trackRevisions/>
  <w:documentProtection w:edit="trackedChanges" w:formatting="1" w:enforcement="0"/>
  <w:defaultTabStop w:val="284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b3d156,#d8d8d8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PubVPasteboard_" w:val="12"/>
  </w:docVars>
  <w:rsids>
    <w:rsidRoot w:val="00DA2A0C"/>
    <w:rsid w:val="000061E5"/>
    <w:rsid w:val="00011D99"/>
    <w:rsid w:val="00025D78"/>
    <w:rsid w:val="000305A0"/>
    <w:rsid w:val="00034F10"/>
    <w:rsid w:val="00037379"/>
    <w:rsid w:val="000438E5"/>
    <w:rsid w:val="0005130F"/>
    <w:rsid w:val="00051A04"/>
    <w:rsid w:val="0005557E"/>
    <w:rsid w:val="00060C20"/>
    <w:rsid w:val="0006205A"/>
    <w:rsid w:val="00062182"/>
    <w:rsid w:val="00063DE4"/>
    <w:rsid w:val="000657BB"/>
    <w:rsid w:val="00067AAD"/>
    <w:rsid w:val="000705BA"/>
    <w:rsid w:val="00071BEE"/>
    <w:rsid w:val="0007518C"/>
    <w:rsid w:val="00077A91"/>
    <w:rsid w:val="00081666"/>
    <w:rsid w:val="000854E9"/>
    <w:rsid w:val="00090F49"/>
    <w:rsid w:val="0009247E"/>
    <w:rsid w:val="000A423F"/>
    <w:rsid w:val="000B04DA"/>
    <w:rsid w:val="000B69DB"/>
    <w:rsid w:val="000B710F"/>
    <w:rsid w:val="000C1A4B"/>
    <w:rsid w:val="000D3A1F"/>
    <w:rsid w:val="000D7D27"/>
    <w:rsid w:val="000E6194"/>
    <w:rsid w:val="000E6228"/>
    <w:rsid w:val="000F008D"/>
    <w:rsid w:val="000F6256"/>
    <w:rsid w:val="00102205"/>
    <w:rsid w:val="00102C3E"/>
    <w:rsid w:val="00112097"/>
    <w:rsid w:val="00114873"/>
    <w:rsid w:val="00116120"/>
    <w:rsid w:val="00120E6B"/>
    <w:rsid w:val="001308A6"/>
    <w:rsid w:val="001375A8"/>
    <w:rsid w:val="0014320B"/>
    <w:rsid w:val="00144E1B"/>
    <w:rsid w:val="00146937"/>
    <w:rsid w:val="001473B3"/>
    <w:rsid w:val="00163741"/>
    <w:rsid w:val="00172818"/>
    <w:rsid w:val="00177674"/>
    <w:rsid w:val="00185B88"/>
    <w:rsid w:val="00192E8F"/>
    <w:rsid w:val="001A2223"/>
    <w:rsid w:val="001B0F58"/>
    <w:rsid w:val="001B1EB1"/>
    <w:rsid w:val="001B3638"/>
    <w:rsid w:val="001D15BC"/>
    <w:rsid w:val="001D63A2"/>
    <w:rsid w:val="001E14CA"/>
    <w:rsid w:val="001E1EE3"/>
    <w:rsid w:val="001E4D9D"/>
    <w:rsid w:val="001E7B1D"/>
    <w:rsid w:val="001F0AA9"/>
    <w:rsid w:val="001F3AC1"/>
    <w:rsid w:val="002118A3"/>
    <w:rsid w:val="002129DA"/>
    <w:rsid w:val="002153CB"/>
    <w:rsid w:val="00224257"/>
    <w:rsid w:val="002319B8"/>
    <w:rsid w:val="002330D4"/>
    <w:rsid w:val="00235325"/>
    <w:rsid w:val="002403CE"/>
    <w:rsid w:val="00241ACC"/>
    <w:rsid w:val="002448EF"/>
    <w:rsid w:val="0025032D"/>
    <w:rsid w:val="0025546D"/>
    <w:rsid w:val="00256016"/>
    <w:rsid w:val="00256E8C"/>
    <w:rsid w:val="0026575A"/>
    <w:rsid w:val="00271181"/>
    <w:rsid w:val="00272AA5"/>
    <w:rsid w:val="00280FE6"/>
    <w:rsid w:val="00281BB5"/>
    <w:rsid w:val="0029162B"/>
    <w:rsid w:val="002A63A2"/>
    <w:rsid w:val="002B3A77"/>
    <w:rsid w:val="002B6D15"/>
    <w:rsid w:val="002B6DAB"/>
    <w:rsid w:val="002C17E4"/>
    <w:rsid w:val="002C7707"/>
    <w:rsid w:val="002D0821"/>
    <w:rsid w:val="002D7ED3"/>
    <w:rsid w:val="002E118F"/>
    <w:rsid w:val="002E420C"/>
    <w:rsid w:val="002E464F"/>
    <w:rsid w:val="002F12C6"/>
    <w:rsid w:val="003008B8"/>
    <w:rsid w:val="00304032"/>
    <w:rsid w:val="00316A76"/>
    <w:rsid w:val="00323433"/>
    <w:rsid w:val="00350076"/>
    <w:rsid w:val="00352294"/>
    <w:rsid w:val="00355D00"/>
    <w:rsid w:val="00355EB4"/>
    <w:rsid w:val="00361E12"/>
    <w:rsid w:val="00365771"/>
    <w:rsid w:val="003657E2"/>
    <w:rsid w:val="003669E2"/>
    <w:rsid w:val="00367D0F"/>
    <w:rsid w:val="00370DF9"/>
    <w:rsid w:val="00376CCB"/>
    <w:rsid w:val="00383458"/>
    <w:rsid w:val="00392BBD"/>
    <w:rsid w:val="003940C9"/>
    <w:rsid w:val="003B0F7B"/>
    <w:rsid w:val="003B11E0"/>
    <w:rsid w:val="003B28DD"/>
    <w:rsid w:val="003B4651"/>
    <w:rsid w:val="003C4D39"/>
    <w:rsid w:val="003C6097"/>
    <w:rsid w:val="003D13AB"/>
    <w:rsid w:val="003D5CE0"/>
    <w:rsid w:val="003E317A"/>
    <w:rsid w:val="003E5ACE"/>
    <w:rsid w:val="003F061D"/>
    <w:rsid w:val="00401889"/>
    <w:rsid w:val="004147BF"/>
    <w:rsid w:val="004154ED"/>
    <w:rsid w:val="00426342"/>
    <w:rsid w:val="00432E92"/>
    <w:rsid w:val="00433C0C"/>
    <w:rsid w:val="00436889"/>
    <w:rsid w:val="00451BCF"/>
    <w:rsid w:val="00457E07"/>
    <w:rsid w:val="004655EA"/>
    <w:rsid w:val="004657E1"/>
    <w:rsid w:val="004673C9"/>
    <w:rsid w:val="00471006"/>
    <w:rsid w:val="00471080"/>
    <w:rsid w:val="00472042"/>
    <w:rsid w:val="00474462"/>
    <w:rsid w:val="004829AD"/>
    <w:rsid w:val="00486D5A"/>
    <w:rsid w:val="004916DD"/>
    <w:rsid w:val="00492E21"/>
    <w:rsid w:val="00496CA6"/>
    <w:rsid w:val="00497F5A"/>
    <w:rsid w:val="004A62DA"/>
    <w:rsid w:val="004B0EB3"/>
    <w:rsid w:val="004B6EA3"/>
    <w:rsid w:val="004C48DC"/>
    <w:rsid w:val="004C61E8"/>
    <w:rsid w:val="004C6441"/>
    <w:rsid w:val="004C6ED2"/>
    <w:rsid w:val="004D2A1C"/>
    <w:rsid w:val="004F108A"/>
    <w:rsid w:val="004F240D"/>
    <w:rsid w:val="004F7E35"/>
    <w:rsid w:val="00504787"/>
    <w:rsid w:val="0050511F"/>
    <w:rsid w:val="00512368"/>
    <w:rsid w:val="00512DC2"/>
    <w:rsid w:val="0051369E"/>
    <w:rsid w:val="0051499E"/>
    <w:rsid w:val="0051699F"/>
    <w:rsid w:val="005232F9"/>
    <w:rsid w:val="005236C2"/>
    <w:rsid w:val="00524400"/>
    <w:rsid w:val="00525253"/>
    <w:rsid w:val="00530B2B"/>
    <w:rsid w:val="0054036B"/>
    <w:rsid w:val="005403F7"/>
    <w:rsid w:val="005502B9"/>
    <w:rsid w:val="0056380B"/>
    <w:rsid w:val="0056656C"/>
    <w:rsid w:val="005701EA"/>
    <w:rsid w:val="005716BF"/>
    <w:rsid w:val="00575926"/>
    <w:rsid w:val="00577A5B"/>
    <w:rsid w:val="00581717"/>
    <w:rsid w:val="00595C9E"/>
    <w:rsid w:val="005B75CE"/>
    <w:rsid w:val="005C20DA"/>
    <w:rsid w:val="005C3FE8"/>
    <w:rsid w:val="005D4EC7"/>
    <w:rsid w:val="005D56FD"/>
    <w:rsid w:val="005E2779"/>
    <w:rsid w:val="005F1FD5"/>
    <w:rsid w:val="005F22A6"/>
    <w:rsid w:val="006019E3"/>
    <w:rsid w:val="00601E14"/>
    <w:rsid w:val="006111FC"/>
    <w:rsid w:val="00612245"/>
    <w:rsid w:val="006133F7"/>
    <w:rsid w:val="00613630"/>
    <w:rsid w:val="00622784"/>
    <w:rsid w:val="00630953"/>
    <w:rsid w:val="00630997"/>
    <w:rsid w:val="00636A04"/>
    <w:rsid w:val="006370E1"/>
    <w:rsid w:val="00643008"/>
    <w:rsid w:val="006446FF"/>
    <w:rsid w:val="00646752"/>
    <w:rsid w:val="006632D6"/>
    <w:rsid w:val="00672C5F"/>
    <w:rsid w:val="00673249"/>
    <w:rsid w:val="00675008"/>
    <w:rsid w:val="006818F5"/>
    <w:rsid w:val="0068219C"/>
    <w:rsid w:val="00683BD8"/>
    <w:rsid w:val="006902AF"/>
    <w:rsid w:val="00694161"/>
    <w:rsid w:val="00695ACA"/>
    <w:rsid w:val="006A3EC5"/>
    <w:rsid w:val="006B009D"/>
    <w:rsid w:val="006D0018"/>
    <w:rsid w:val="006D1C35"/>
    <w:rsid w:val="006D7A01"/>
    <w:rsid w:val="006E1170"/>
    <w:rsid w:val="006E2891"/>
    <w:rsid w:val="006E2BE0"/>
    <w:rsid w:val="006E5AA8"/>
    <w:rsid w:val="006E5BCF"/>
    <w:rsid w:val="006F37DA"/>
    <w:rsid w:val="006F3A03"/>
    <w:rsid w:val="00700E65"/>
    <w:rsid w:val="00707763"/>
    <w:rsid w:val="00707EDD"/>
    <w:rsid w:val="00710E8B"/>
    <w:rsid w:val="007201B5"/>
    <w:rsid w:val="007308DB"/>
    <w:rsid w:val="00730E0E"/>
    <w:rsid w:val="00733E63"/>
    <w:rsid w:val="00737685"/>
    <w:rsid w:val="00741FFB"/>
    <w:rsid w:val="00744B00"/>
    <w:rsid w:val="00745CA0"/>
    <w:rsid w:val="007460F0"/>
    <w:rsid w:val="00746760"/>
    <w:rsid w:val="0075046C"/>
    <w:rsid w:val="00750DD9"/>
    <w:rsid w:val="00753AAF"/>
    <w:rsid w:val="007552E7"/>
    <w:rsid w:val="00757827"/>
    <w:rsid w:val="00774D82"/>
    <w:rsid w:val="0078162D"/>
    <w:rsid w:val="0078482C"/>
    <w:rsid w:val="00787D0D"/>
    <w:rsid w:val="00793125"/>
    <w:rsid w:val="00795C14"/>
    <w:rsid w:val="00796B4A"/>
    <w:rsid w:val="007A0BCE"/>
    <w:rsid w:val="007B3476"/>
    <w:rsid w:val="007C77D2"/>
    <w:rsid w:val="007D009F"/>
    <w:rsid w:val="007D0A28"/>
    <w:rsid w:val="007D5FDC"/>
    <w:rsid w:val="007E4D65"/>
    <w:rsid w:val="007F4A4B"/>
    <w:rsid w:val="007F516E"/>
    <w:rsid w:val="007F5500"/>
    <w:rsid w:val="007F70A1"/>
    <w:rsid w:val="00802017"/>
    <w:rsid w:val="00802222"/>
    <w:rsid w:val="008032DE"/>
    <w:rsid w:val="0081173D"/>
    <w:rsid w:val="00812BD1"/>
    <w:rsid w:val="00821E3E"/>
    <w:rsid w:val="008339E8"/>
    <w:rsid w:val="008360EF"/>
    <w:rsid w:val="00837E60"/>
    <w:rsid w:val="0084191A"/>
    <w:rsid w:val="008429AB"/>
    <w:rsid w:val="00842AA1"/>
    <w:rsid w:val="0084371B"/>
    <w:rsid w:val="00843A26"/>
    <w:rsid w:val="008515FA"/>
    <w:rsid w:val="0085454A"/>
    <w:rsid w:val="00870F88"/>
    <w:rsid w:val="00873859"/>
    <w:rsid w:val="00876663"/>
    <w:rsid w:val="00881D66"/>
    <w:rsid w:val="008826AB"/>
    <w:rsid w:val="008834FD"/>
    <w:rsid w:val="0088487F"/>
    <w:rsid w:val="008933B7"/>
    <w:rsid w:val="008A0B28"/>
    <w:rsid w:val="008A1D7A"/>
    <w:rsid w:val="008A2AE2"/>
    <w:rsid w:val="008A6E9D"/>
    <w:rsid w:val="008B0E41"/>
    <w:rsid w:val="008B3ECE"/>
    <w:rsid w:val="008C15F9"/>
    <w:rsid w:val="008C2335"/>
    <w:rsid w:val="008C6D99"/>
    <w:rsid w:val="008D094A"/>
    <w:rsid w:val="008E36A1"/>
    <w:rsid w:val="008F0D5B"/>
    <w:rsid w:val="008F309F"/>
    <w:rsid w:val="008F67FA"/>
    <w:rsid w:val="00902A6D"/>
    <w:rsid w:val="0090492D"/>
    <w:rsid w:val="0090558B"/>
    <w:rsid w:val="00913409"/>
    <w:rsid w:val="00914746"/>
    <w:rsid w:val="00914B9B"/>
    <w:rsid w:val="00914BF6"/>
    <w:rsid w:val="00921160"/>
    <w:rsid w:val="00923E3D"/>
    <w:rsid w:val="00924EF5"/>
    <w:rsid w:val="009318FF"/>
    <w:rsid w:val="00931A5B"/>
    <w:rsid w:val="00935252"/>
    <w:rsid w:val="009405F5"/>
    <w:rsid w:val="009454AD"/>
    <w:rsid w:val="00952694"/>
    <w:rsid w:val="00953228"/>
    <w:rsid w:val="00956FB3"/>
    <w:rsid w:val="00961363"/>
    <w:rsid w:val="009613F8"/>
    <w:rsid w:val="009652C3"/>
    <w:rsid w:val="009679AE"/>
    <w:rsid w:val="00972DB7"/>
    <w:rsid w:val="00975570"/>
    <w:rsid w:val="00982B0A"/>
    <w:rsid w:val="00982BC7"/>
    <w:rsid w:val="00990121"/>
    <w:rsid w:val="00992BA8"/>
    <w:rsid w:val="009A3F20"/>
    <w:rsid w:val="009B1206"/>
    <w:rsid w:val="009C2B8E"/>
    <w:rsid w:val="009C3184"/>
    <w:rsid w:val="009C46F6"/>
    <w:rsid w:val="009D2B6C"/>
    <w:rsid w:val="009D504E"/>
    <w:rsid w:val="009D7EBA"/>
    <w:rsid w:val="009E296C"/>
    <w:rsid w:val="009F3811"/>
    <w:rsid w:val="009F70B9"/>
    <w:rsid w:val="00A01B34"/>
    <w:rsid w:val="00A035FB"/>
    <w:rsid w:val="00A036AE"/>
    <w:rsid w:val="00A11FBF"/>
    <w:rsid w:val="00A12D59"/>
    <w:rsid w:val="00A17C51"/>
    <w:rsid w:val="00A21627"/>
    <w:rsid w:val="00A277F5"/>
    <w:rsid w:val="00A33038"/>
    <w:rsid w:val="00A352C4"/>
    <w:rsid w:val="00A41FFC"/>
    <w:rsid w:val="00A50053"/>
    <w:rsid w:val="00A50731"/>
    <w:rsid w:val="00A532C5"/>
    <w:rsid w:val="00A62F6F"/>
    <w:rsid w:val="00A65C0E"/>
    <w:rsid w:val="00A66930"/>
    <w:rsid w:val="00A67753"/>
    <w:rsid w:val="00A67E30"/>
    <w:rsid w:val="00A73FDE"/>
    <w:rsid w:val="00A753BF"/>
    <w:rsid w:val="00A80F0B"/>
    <w:rsid w:val="00A81613"/>
    <w:rsid w:val="00A84660"/>
    <w:rsid w:val="00A92894"/>
    <w:rsid w:val="00A9544C"/>
    <w:rsid w:val="00A95D76"/>
    <w:rsid w:val="00A9751E"/>
    <w:rsid w:val="00AA0512"/>
    <w:rsid w:val="00AA05B4"/>
    <w:rsid w:val="00AA0A7F"/>
    <w:rsid w:val="00AA133F"/>
    <w:rsid w:val="00AA4394"/>
    <w:rsid w:val="00AA71E8"/>
    <w:rsid w:val="00AA753C"/>
    <w:rsid w:val="00AC13A2"/>
    <w:rsid w:val="00AC3373"/>
    <w:rsid w:val="00AC7485"/>
    <w:rsid w:val="00AD23C8"/>
    <w:rsid w:val="00AD36E8"/>
    <w:rsid w:val="00AD3ECE"/>
    <w:rsid w:val="00AD5F58"/>
    <w:rsid w:val="00AE263D"/>
    <w:rsid w:val="00AE68BD"/>
    <w:rsid w:val="00AF41D6"/>
    <w:rsid w:val="00AF595F"/>
    <w:rsid w:val="00AF5A55"/>
    <w:rsid w:val="00B00790"/>
    <w:rsid w:val="00B03C77"/>
    <w:rsid w:val="00B051C6"/>
    <w:rsid w:val="00B055EF"/>
    <w:rsid w:val="00B218A2"/>
    <w:rsid w:val="00B22A31"/>
    <w:rsid w:val="00B24C0C"/>
    <w:rsid w:val="00B26CCC"/>
    <w:rsid w:val="00B354DE"/>
    <w:rsid w:val="00B37F59"/>
    <w:rsid w:val="00B42566"/>
    <w:rsid w:val="00B620FE"/>
    <w:rsid w:val="00B63872"/>
    <w:rsid w:val="00B63FB4"/>
    <w:rsid w:val="00B766BC"/>
    <w:rsid w:val="00B77328"/>
    <w:rsid w:val="00B80A11"/>
    <w:rsid w:val="00B84735"/>
    <w:rsid w:val="00B909C4"/>
    <w:rsid w:val="00B9207B"/>
    <w:rsid w:val="00B92983"/>
    <w:rsid w:val="00BA05CF"/>
    <w:rsid w:val="00BA2355"/>
    <w:rsid w:val="00BA3098"/>
    <w:rsid w:val="00BA57B3"/>
    <w:rsid w:val="00BB165F"/>
    <w:rsid w:val="00BB2BA7"/>
    <w:rsid w:val="00BB6253"/>
    <w:rsid w:val="00BC1E84"/>
    <w:rsid w:val="00BC1EBE"/>
    <w:rsid w:val="00BC4308"/>
    <w:rsid w:val="00BC5E7C"/>
    <w:rsid w:val="00BC7F1A"/>
    <w:rsid w:val="00BD2C30"/>
    <w:rsid w:val="00BE4DA9"/>
    <w:rsid w:val="00BE6F2A"/>
    <w:rsid w:val="00BF5332"/>
    <w:rsid w:val="00C076E5"/>
    <w:rsid w:val="00C17B72"/>
    <w:rsid w:val="00C249FA"/>
    <w:rsid w:val="00C2770A"/>
    <w:rsid w:val="00C31F67"/>
    <w:rsid w:val="00C3380B"/>
    <w:rsid w:val="00C33DB9"/>
    <w:rsid w:val="00C35166"/>
    <w:rsid w:val="00C40E74"/>
    <w:rsid w:val="00C45435"/>
    <w:rsid w:val="00C559FC"/>
    <w:rsid w:val="00C61C20"/>
    <w:rsid w:val="00C67AB2"/>
    <w:rsid w:val="00C8466F"/>
    <w:rsid w:val="00C85613"/>
    <w:rsid w:val="00C90F04"/>
    <w:rsid w:val="00C91220"/>
    <w:rsid w:val="00C93118"/>
    <w:rsid w:val="00C94A7F"/>
    <w:rsid w:val="00CC5804"/>
    <w:rsid w:val="00CD29C9"/>
    <w:rsid w:val="00CD2F2A"/>
    <w:rsid w:val="00CE2306"/>
    <w:rsid w:val="00CE499A"/>
    <w:rsid w:val="00CE61A9"/>
    <w:rsid w:val="00CF293E"/>
    <w:rsid w:val="00CF429D"/>
    <w:rsid w:val="00D00F53"/>
    <w:rsid w:val="00D038E1"/>
    <w:rsid w:val="00D03915"/>
    <w:rsid w:val="00D049AA"/>
    <w:rsid w:val="00D0773A"/>
    <w:rsid w:val="00D1080A"/>
    <w:rsid w:val="00D23DA0"/>
    <w:rsid w:val="00D24800"/>
    <w:rsid w:val="00D41299"/>
    <w:rsid w:val="00D42E3B"/>
    <w:rsid w:val="00D514E3"/>
    <w:rsid w:val="00D544BB"/>
    <w:rsid w:val="00D55E82"/>
    <w:rsid w:val="00D6169B"/>
    <w:rsid w:val="00D704B7"/>
    <w:rsid w:val="00D728E4"/>
    <w:rsid w:val="00D751DD"/>
    <w:rsid w:val="00D82A6D"/>
    <w:rsid w:val="00D851B2"/>
    <w:rsid w:val="00D87914"/>
    <w:rsid w:val="00D9412C"/>
    <w:rsid w:val="00DA2816"/>
    <w:rsid w:val="00DA2A0C"/>
    <w:rsid w:val="00DA4BC6"/>
    <w:rsid w:val="00DA7D89"/>
    <w:rsid w:val="00DB4610"/>
    <w:rsid w:val="00DB4C72"/>
    <w:rsid w:val="00DB4D7A"/>
    <w:rsid w:val="00DC0035"/>
    <w:rsid w:val="00DC2086"/>
    <w:rsid w:val="00DC2D17"/>
    <w:rsid w:val="00DC3355"/>
    <w:rsid w:val="00DC4110"/>
    <w:rsid w:val="00DC4313"/>
    <w:rsid w:val="00DC4F53"/>
    <w:rsid w:val="00DC62BE"/>
    <w:rsid w:val="00DC6896"/>
    <w:rsid w:val="00DC74E8"/>
    <w:rsid w:val="00DD373E"/>
    <w:rsid w:val="00DD6E3D"/>
    <w:rsid w:val="00DE1B74"/>
    <w:rsid w:val="00DE3533"/>
    <w:rsid w:val="00DF320B"/>
    <w:rsid w:val="00DF4706"/>
    <w:rsid w:val="00E05D4B"/>
    <w:rsid w:val="00E06780"/>
    <w:rsid w:val="00E06F23"/>
    <w:rsid w:val="00E10E9C"/>
    <w:rsid w:val="00E14F24"/>
    <w:rsid w:val="00E20144"/>
    <w:rsid w:val="00E20B99"/>
    <w:rsid w:val="00E25616"/>
    <w:rsid w:val="00E4211F"/>
    <w:rsid w:val="00E42EFD"/>
    <w:rsid w:val="00E43192"/>
    <w:rsid w:val="00E446E7"/>
    <w:rsid w:val="00E47820"/>
    <w:rsid w:val="00E53A98"/>
    <w:rsid w:val="00E54E74"/>
    <w:rsid w:val="00E55DDC"/>
    <w:rsid w:val="00E56A16"/>
    <w:rsid w:val="00E56BAB"/>
    <w:rsid w:val="00E5783D"/>
    <w:rsid w:val="00E628C4"/>
    <w:rsid w:val="00E655DC"/>
    <w:rsid w:val="00E7295F"/>
    <w:rsid w:val="00E75121"/>
    <w:rsid w:val="00E803D6"/>
    <w:rsid w:val="00E80FC3"/>
    <w:rsid w:val="00E824D4"/>
    <w:rsid w:val="00E87519"/>
    <w:rsid w:val="00E94404"/>
    <w:rsid w:val="00E96348"/>
    <w:rsid w:val="00E979D2"/>
    <w:rsid w:val="00EA1726"/>
    <w:rsid w:val="00EA244C"/>
    <w:rsid w:val="00EA40FB"/>
    <w:rsid w:val="00EA4C02"/>
    <w:rsid w:val="00EA7F64"/>
    <w:rsid w:val="00EB2BB6"/>
    <w:rsid w:val="00EB6361"/>
    <w:rsid w:val="00EB6FE5"/>
    <w:rsid w:val="00EC2B48"/>
    <w:rsid w:val="00EC40C7"/>
    <w:rsid w:val="00EC633C"/>
    <w:rsid w:val="00EE063E"/>
    <w:rsid w:val="00EE21FB"/>
    <w:rsid w:val="00EE3CA8"/>
    <w:rsid w:val="00EE62E3"/>
    <w:rsid w:val="00EE7A41"/>
    <w:rsid w:val="00EF06F6"/>
    <w:rsid w:val="00EF11D6"/>
    <w:rsid w:val="00EF3E3B"/>
    <w:rsid w:val="00EF59F7"/>
    <w:rsid w:val="00F14DE3"/>
    <w:rsid w:val="00F22D9C"/>
    <w:rsid w:val="00F3209D"/>
    <w:rsid w:val="00F34B9B"/>
    <w:rsid w:val="00F41472"/>
    <w:rsid w:val="00F41FC3"/>
    <w:rsid w:val="00F44F97"/>
    <w:rsid w:val="00F46674"/>
    <w:rsid w:val="00F47DCA"/>
    <w:rsid w:val="00F50191"/>
    <w:rsid w:val="00F53D91"/>
    <w:rsid w:val="00F53E4C"/>
    <w:rsid w:val="00F55000"/>
    <w:rsid w:val="00F62F2C"/>
    <w:rsid w:val="00F63385"/>
    <w:rsid w:val="00F671FF"/>
    <w:rsid w:val="00F7033F"/>
    <w:rsid w:val="00F744FE"/>
    <w:rsid w:val="00F80EFB"/>
    <w:rsid w:val="00F84864"/>
    <w:rsid w:val="00F97899"/>
    <w:rsid w:val="00FA0967"/>
    <w:rsid w:val="00FA2CE4"/>
    <w:rsid w:val="00FA4300"/>
    <w:rsid w:val="00FA5CEC"/>
    <w:rsid w:val="00FA6250"/>
    <w:rsid w:val="00FB52E2"/>
    <w:rsid w:val="00FC0D47"/>
    <w:rsid w:val="00FC36E2"/>
    <w:rsid w:val="00FC7420"/>
    <w:rsid w:val="00FE40A0"/>
    <w:rsid w:val="00FE7FBF"/>
    <w:rsid w:val="00FF704B"/>
    <w:rsid w:val="0248EF06"/>
    <w:rsid w:val="027A2C4D"/>
    <w:rsid w:val="0405AAE1"/>
    <w:rsid w:val="08C6D5F2"/>
    <w:rsid w:val="08FCD201"/>
    <w:rsid w:val="09523839"/>
    <w:rsid w:val="0A42DC26"/>
    <w:rsid w:val="0AFDD4D9"/>
    <w:rsid w:val="0B75F771"/>
    <w:rsid w:val="0CD84335"/>
    <w:rsid w:val="0D8DA34E"/>
    <w:rsid w:val="0E017CE3"/>
    <w:rsid w:val="0F2973AF"/>
    <w:rsid w:val="1248089C"/>
    <w:rsid w:val="1433D976"/>
    <w:rsid w:val="14D54171"/>
    <w:rsid w:val="15C9CF82"/>
    <w:rsid w:val="15D05977"/>
    <w:rsid w:val="16F00AC4"/>
    <w:rsid w:val="1AF964FF"/>
    <w:rsid w:val="1B273F9B"/>
    <w:rsid w:val="1C59DA48"/>
    <w:rsid w:val="1FFAB0BE"/>
    <w:rsid w:val="20367A67"/>
    <w:rsid w:val="2196811F"/>
    <w:rsid w:val="2224CA33"/>
    <w:rsid w:val="2270CC2D"/>
    <w:rsid w:val="2394C6C3"/>
    <w:rsid w:val="24E2558F"/>
    <w:rsid w:val="252A62C2"/>
    <w:rsid w:val="2646F699"/>
    <w:rsid w:val="27F94DA1"/>
    <w:rsid w:val="2AAE5728"/>
    <w:rsid w:val="2AFE113B"/>
    <w:rsid w:val="2DD38108"/>
    <w:rsid w:val="2EE2A90D"/>
    <w:rsid w:val="3498791E"/>
    <w:rsid w:val="3570B025"/>
    <w:rsid w:val="35BEE041"/>
    <w:rsid w:val="361FEB9A"/>
    <w:rsid w:val="37C36BE6"/>
    <w:rsid w:val="387AC3C1"/>
    <w:rsid w:val="3978E323"/>
    <w:rsid w:val="3AC43588"/>
    <w:rsid w:val="3C8F2D1E"/>
    <w:rsid w:val="3EB5B6C3"/>
    <w:rsid w:val="3F12E9E9"/>
    <w:rsid w:val="43B1CB03"/>
    <w:rsid w:val="43BB7656"/>
    <w:rsid w:val="44AA2BFC"/>
    <w:rsid w:val="46F942A6"/>
    <w:rsid w:val="4729D257"/>
    <w:rsid w:val="4764E382"/>
    <w:rsid w:val="479E74B6"/>
    <w:rsid w:val="48D39F51"/>
    <w:rsid w:val="49339E44"/>
    <w:rsid w:val="493EAF9C"/>
    <w:rsid w:val="4BE41B1D"/>
    <w:rsid w:val="4C4C3315"/>
    <w:rsid w:val="5012B8E8"/>
    <w:rsid w:val="5132AF41"/>
    <w:rsid w:val="52A24C3C"/>
    <w:rsid w:val="53D1DFF6"/>
    <w:rsid w:val="53EF2D02"/>
    <w:rsid w:val="5615B6A7"/>
    <w:rsid w:val="595C75FE"/>
    <w:rsid w:val="5BBB23A5"/>
    <w:rsid w:val="5C0A2BE0"/>
    <w:rsid w:val="5C492E82"/>
    <w:rsid w:val="5C6A0849"/>
    <w:rsid w:val="5FE427F1"/>
    <w:rsid w:val="6035BF20"/>
    <w:rsid w:val="61506983"/>
    <w:rsid w:val="61FC8428"/>
    <w:rsid w:val="63BEAEBD"/>
    <w:rsid w:val="64BA2A2B"/>
    <w:rsid w:val="67B8ACD5"/>
    <w:rsid w:val="685B01CD"/>
    <w:rsid w:val="686C78BD"/>
    <w:rsid w:val="689D7A73"/>
    <w:rsid w:val="6A61DDC6"/>
    <w:rsid w:val="6AE3E853"/>
    <w:rsid w:val="6E11697C"/>
    <w:rsid w:val="6E53E321"/>
    <w:rsid w:val="6F09DE02"/>
    <w:rsid w:val="70229E09"/>
    <w:rsid w:val="754CB5A2"/>
    <w:rsid w:val="7563B6C8"/>
    <w:rsid w:val="75D8C217"/>
    <w:rsid w:val="7741DD02"/>
    <w:rsid w:val="77457D7F"/>
    <w:rsid w:val="787C9F89"/>
    <w:rsid w:val="7B6AB6D0"/>
    <w:rsid w:val="7D020D34"/>
    <w:rsid w:val="7DDF20CF"/>
    <w:rsid w:val="7DE4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b3d156,#d8d8d8"/>
    </o:shapedefaults>
    <o:shapelayout v:ext="edit">
      <o:idmap v:ext="edit" data="2"/>
    </o:shapelayout>
  </w:shapeDefaults>
  <w:decimalSymbol w:val="."/>
  <w:listSeparator w:val=","/>
  <w14:docId w14:val="50E2E563"/>
  <w15:docId w15:val="{22C35724-C4C8-4620-8B69-B728ACA9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9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 w:uiPriority="99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51C6"/>
    <w:rPr>
      <w:rFonts w:ascii="Arial" w:hAnsi="Arial"/>
      <w:sz w:val="22"/>
      <w:szCs w:val="24"/>
      <w:lang w:val="en-NZ"/>
    </w:rPr>
  </w:style>
  <w:style w:type="paragraph" w:styleId="Heading1">
    <w:name w:val="heading 1"/>
    <w:aliases w:val="Part"/>
    <w:basedOn w:val="Normal"/>
    <w:next w:val="Heading2"/>
    <w:link w:val="Heading1Char"/>
    <w:qFormat/>
    <w:rsid w:val="00B051C6"/>
    <w:pPr>
      <w:spacing w:after="240"/>
      <w:jc w:val="center"/>
      <w:outlineLvl w:val="0"/>
    </w:pPr>
    <w:rPr>
      <w:b/>
      <w:sz w:val="32"/>
    </w:rPr>
  </w:style>
  <w:style w:type="paragraph" w:styleId="Heading2">
    <w:name w:val="heading 2"/>
    <w:aliases w:val="Chapter Title"/>
    <w:basedOn w:val="Normal"/>
    <w:next w:val="Normal"/>
    <w:link w:val="Heading2Char"/>
    <w:qFormat/>
    <w:rsid w:val="00B051C6"/>
    <w:pPr>
      <w:keepNext/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kern w:val="28"/>
      <w:sz w:val="28"/>
      <w:szCs w:val="20"/>
      <w:lang w:val="en-GB"/>
    </w:rPr>
  </w:style>
  <w:style w:type="paragraph" w:styleId="Heading3">
    <w:name w:val="heading 3"/>
    <w:aliases w:val="Section"/>
    <w:basedOn w:val="Normal"/>
    <w:next w:val="Heading4"/>
    <w:link w:val="Heading3Char"/>
    <w:qFormat/>
    <w:rsid w:val="00B051C6"/>
    <w:pPr>
      <w:spacing w:after="240"/>
      <w:jc w:val="center"/>
      <w:outlineLvl w:val="2"/>
    </w:pPr>
    <w:rPr>
      <w:b/>
      <w:sz w:val="32"/>
    </w:rPr>
  </w:style>
  <w:style w:type="paragraph" w:styleId="Heading4">
    <w:name w:val="heading 4"/>
    <w:aliases w:val="Map Title"/>
    <w:basedOn w:val="Normal"/>
    <w:next w:val="Normal"/>
    <w:link w:val="Heading4Char"/>
    <w:qFormat/>
    <w:rsid w:val="00B051C6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kern w:val="24"/>
      <w:szCs w:val="20"/>
      <w:lang w:val="en-GB"/>
    </w:rPr>
  </w:style>
  <w:style w:type="paragraph" w:styleId="Heading5">
    <w:name w:val="heading 5"/>
    <w:aliases w:val="Block Label"/>
    <w:basedOn w:val="Normal"/>
    <w:next w:val="Normal"/>
    <w:link w:val="Heading5Char"/>
    <w:qFormat/>
    <w:rsid w:val="00B051C6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B051C6"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B051C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B051C6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B051C6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hapter Title Char"/>
    <w:basedOn w:val="DefaultParagraphFont"/>
    <w:link w:val="Heading2"/>
    <w:rsid w:val="00B051C6"/>
    <w:rPr>
      <w:rFonts w:ascii="Arial" w:hAnsi="Arial"/>
      <w:b/>
      <w:kern w:val="28"/>
      <w:sz w:val="28"/>
      <w:lang w:val="en-GB"/>
    </w:rPr>
  </w:style>
  <w:style w:type="character" w:customStyle="1" w:styleId="Heading1Char">
    <w:name w:val="Heading 1 Char"/>
    <w:aliases w:val="Part Char"/>
    <w:basedOn w:val="DefaultParagraphFont"/>
    <w:link w:val="Heading1"/>
    <w:rsid w:val="00B051C6"/>
    <w:rPr>
      <w:rFonts w:ascii="Arial" w:hAnsi="Arial"/>
      <w:b/>
      <w:sz w:val="32"/>
      <w:szCs w:val="24"/>
      <w:lang w:val="en-NZ"/>
    </w:rPr>
  </w:style>
  <w:style w:type="character" w:customStyle="1" w:styleId="Heading4Char">
    <w:name w:val="Heading 4 Char"/>
    <w:aliases w:val="Map Title Char"/>
    <w:basedOn w:val="DefaultParagraphFont"/>
    <w:link w:val="Heading4"/>
    <w:rsid w:val="00B051C6"/>
    <w:rPr>
      <w:rFonts w:ascii="Arial" w:hAnsi="Arial"/>
      <w:b/>
      <w:kern w:val="24"/>
      <w:sz w:val="22"/>
      <w:lang w:val="en-GB"/>
    </w:rPr>
  </w:style>
  <w:style w:type="character" w:customStyle="1" w:styleId="Heading3Char">
    <w:name w:val="Heading 3 Char"/>
    <w:aliases w:val="Section Char"/>
    <w:basedOn w:val="DefaultParagraphFont"/>
    <w:link w:val="Heading3"/>
    <w:rsid w:val="00B051C6"/>
    <w:rPr>
      <w:rFonts w:ascii="Arial" w:hAnsi="Arial"/>
      <w:b/>
      <w:sz w:val="32"/>
      <w:szCs w:val="24"/>
      <w:lang w:val="en-NZ"/>
    </w:rPr>
  </w:style>
  <w:style w:type="character" w:customStyle="1" w:styleId="Heading5Char">
    <w:name w:val="Heading 5 Char"/>
    <w:aliases w:val="Block Label Char"/>
    <w:basedOn w:val="DefaultParagraphFont"/>
    <w:link w:val="Heading5"/>
    <w:rsid w:val="00B051C6"/>
    <w:rPr>
      <w:rFonts w:ascii="Arial" w:hAnsi="Arial"/>
      <w:b/>
      <w:sz w:val="22"/>
      <w:szCs w:val="24"/>
      <w:lang w:val="en-NZ"/>
    </w:rPr>
  </w:style>
  <w:style w:type="character" w:customStyle="1" w:styleId="Heading6Char">
    <w:name w:val="Heading 6 Char"/>
    <w:basedOn w:val="DefaultParagraphFont"/>
    <w:link w:val="Heading6"/>
    <w:rsid w:val="00B051C6"/>
    <w:rPr>
      <w:rFonts w:ascii="Arial" w:hAnsi="Arial"/>
      <w:i/>
      <w:sz w:val="22"/>
      <w:szCs w:val="24"/>
      <w:lang w:val="en-NZ"/>
    </w:rPr>
  </w:style>
  <w:style w:type="character" w:customStyle="1" w:styleId="Heading7Char">
    <w:name w:val="Heading 7 Char"/>
    <w:basedOn w:val="DefaultParagraphFont"/>
    <w:link w:val="Heading7"/>
    <w:rsid w:val="00B051C6"/>
    <w:rPr>
      <w:rFonts w:ascii="Arial" w:hAnsi="Arial"/>
      <w:sz w:val="22"/>
      <w:szCs w:val="24"/>
      <w:lang w:val="en-NZ"/>
    </w:rPr>
  </w:style>
  <w:style w:type="character" w:customStyle="1" w:styleId="Heading8Char">
    <w:name w:val="Heading 8 Char"/>
    <w:basedOn w:val="DefaultParagraphFont"/>
    <w:link w:val="Heading8"/>
    <w:rsid w:val="00B051C6"/>
    <w:rPr>
      <w:rFonts w:ascii="Arial" w:hAnsi="Arial"/>
      <w:i/>
      <w:sz w:val="22"/>
      <w:szCs w:val="24"/>
      <w:lang w:val="en-NZ"/>
    </w:rPr>
  </w:style>
  <w:style w:type="character" w:customStyle="1" w:styleId="Heading9Char">
    <w:name w:val="Heading 9 Char"/>
    <w:basedOn w:val="DefaultParagraphFont"/>
    <w:link w:val="Heading9"/>
    <w:rsid w:val="00B051C6"/>
    <w:rPr>
      <w:rFonts w:ascii="Arial" w:hAnsi="Arial"/>
      <w:b/>
      <w:i/>
      <w:sz w:val="18"/>
      <w:szCs w:val="24"/>
      <w:lang w:val="en-NZ"/>
    </w:rPr>
  </w:style>
  <w:style w:type="paragraph" w:styleId="Header">
    <w:name w:val="header"/>
    <w:aliases w:val="Z-HEADER"/>
    <w:link w:val="HeaderChar"/>
    <w:rsid w:val="00B051C6"/>
    <w:pPr>
      <w:tabs>
        <w:tab w:val="center" w:pos="4153"/>
        <w:tab w:val="right" w:pos="8306"/>
      </w:tabs>
      <w:spacing w:after="120"/>
    </w:pPr>
    <w:rPr>
      <w:rFonts w:ascii="Arial Bold" w:hAnsi="Arial Bold"/>
      <w:b/>
      <w:color w:val="B3D156"/>
      <w:sz w:val="14"/>
      <w:szCs w:val="24"/>
      <w:lang w:val="en-NZ"/>
    </w:rPr>
  </w:style>
  <w:style w:type="character" w:customStyle="1" w:styleId="HeaderChar">
    <w:name w:val="Header Char"/>
    <w:aliases w:val="Z-HEADER Char"/>
    <w:basedOn w:val="DefaultParagraphFont"/>
    <w:link w:val="Header"/>
    <w:rsid w:val="00B051C6"/>
    <w:rPr>
      <w:rFonts w:ascii="Arial Bold" w:hAnsi="Arial Bold"/>
      <w:b/>
      <w:color w:val="B3D156"/>
      <w:sz w:val="14"/>
      <w:szCs w:val="24"/>
      <w:lang w:val="en-NZ"/>
    </w:rPr>
  </w:style>
  <w:style w:type="paragraph" w:customStyle="1" w:styleId="MapTitleContinued">
    <w:name w:val="Map Title. Continued"/>
    <w:basedOn w:val="Heading4"/>
    <w:next w:val="Normal"/>
    <w:rsid w:val="00B051C6"/>
    <w:pPr>
      <w:spacing w:after="240"/>
    </w:pPr>
    <w:rPr>
      <w:b w:val="0"/>
    </w:rPr>
  </w:style>
  <w:style w:type="character" w:customStyle="1" w:styleId="MessageHeaderLabel">
    <w:name w:val="Message Header Label"/>
    <w:rsid w:val="00B051C6"/>
    <w:rPr>
      <w:rFonts w:ascii="Arial" w:hAnsi="Arial"/>
      <w:b/>
      <w:caps/>
      <w:sz w:val="18"/>
    </w:rPr>
  </w:style>
  <w:style w:type="paragraph" w:customStyle="1" w:styleId="Z-Head1">
    <w:name w:val="Z-Head1"/>
    <w:basedOn w:val="Normal"/>
    <w:next w:val="Normal"/>
    <w:autoRedefine/>
    <w:qFormat/>
    <w:rsid w:val="009A3F20"/>
    <w:pPr>
      <w:pageBreakBefore/>
      <w:spacing w:after="120" w:line="480" w:lineRule="exact"/>
    </w:pPr>
    <w:rPr>
      <w:rFonts w:ascii="Trebuchet MS" w:hAnsi="Trebuchet MS"/>
      <w:b/>
      <w:bCs/>
      <w:noProof/>
      <w:color w:val="23623E"/>
      <w:sz w:val="48"/>
      <w:szCs w:val="44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B051C6"/>
    <w:pPr>
      <w:keepNext/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TOC1">
    <w:name w:val="toc 1"/>
    <w:aliases w:val="Z-TOC Titles"/>
    <w:basedOn w:val="Normal"/>
    <w:next w:val="Normal"/>
    <w:rsid w:val="00B051C6"/>
    <w:pPr>
      <w:tabs>
        <w:tab w:val="left" w:pos="1134"/>
        <w:tab w:val="left" w:pos="1701"/>
        <w:tab w:val="right" w:pos="9072"/>
      </w:tabs>
      <w:spacing w:after="120" w:line="360" w:lineRule="auto"/>
      <w:ind w:left="567"/>
    </w:pPr>
    <w:rPr>
      <w:sz w:val="24"/>
    </w:rPr>
  </w:style>
  <w:style w:type="paragraph" w:customStyle="1" w:styleId="ManualTOCHeading">
    <w:name w:val="Manual TOC Heading"/>
    <w:basedOn w:val="Normal"/>
    <w:next w:val="Normal"/>
    <w:qFormat/>
    <w:rsid w:val="00B051C6"/>
    <w:pPr>
      <w:keepNext/>
      <w:spacing w:after="240"/>
      <w:jc w:val="center"/>
    </w:pPr>
    <w:rPr>
      <w:caps/>
      <w:sz w:val="36"/>
    </w:rPr>
  </w:style>
  <w:style w:type="paragraph" w:customStyle="1" w:styleId="ManualTOCSubHeading">
    <w:name w:val="Manual TOC Sub Heading"/>
    <w:basedOn w:val="Normal"/>
    <w:next w:val="Normal"/>
    <w:qFormat/>
    <w:rsid w:val="00B051C6"/>
    <w:pPr>
      <w:keepNext/>
      <w:spacing w:after="120"/>
    </w:pPr>
    <w:rPr>
      <w:caps/>
      <w:sz w:val="32"/>
    </w:rPr>
  </w:style>
  <w:style w:type="paragraph" w:styleId="TOC2">
    <w:name w:val="toc 2"/>
    <w:basedOn w:val="TOC1"/>
    <w:next w:val="Normal"/>
    <w:rsid w:val="00B051C6"/>
  </w:style>
  <w:style w:type="paragraph" w:styleId="TOC4">
    <w:name w:val="toc 4"/>
    <w:basedOn w:val="Normal"/>
    <w:next w:val="Normal"/>
    <w:autoRedefine/>
    <w:rsid w:val="00B051C6"/>
    <w:pPr>
      <w:ind w:left="660"/>
    </w:pPr>
  </w:style>
  <w:style w:type="paragraph" w:customStyle="1" w:styleId="ColorfulShading-Accent11">
    <w:name w:val="Colorful Shading - Accent 11"/>
    <w:hidden/>
    <w:uiPriority w:val="99"/>
    <w:semiHidden/>
    <w:rsid w:val="00B051C6"/>
    <w:rPr>
      <w:rFonts w:ascii="Arial" w:hAnsi="Arial"/>
      <w:sz w:val="22"/>
      <w:szCs w:val="24"/>
      <w:lang w:val="en-NZ"/>
    </w:rPr>
  </w:style>
  <w:style w:type="paragraph" w:styleId="TOC3">
    <w:name w:val="toc 3"/>
    <w:basedOn w:val="Normal"/>
    <w:next w:val="Normal"/>
    <w:autoRedefine/>
    <w:uiPriority w:val="39"/>
    <w:rsid w:val="00B051C6"/>
    <w:pPr>
      <w:ind w:left="440"/>
    </w:pPr>
  </w:style>
  <w:style w:type="paragraph" w:styleId="TOC5">
    <w:name w:val="toc 5"/>
    <w:basedOn w:val="Normal"/>
    <w:next w:val="Normal"/>
    <w:autoRedefine/>
    <w:uiPriority w:val="99"/>
    <w:rsid w:val="00B051C6"/>
    <w:pPr>
      <w:ind w:left="880"/>
    </w:pPr>
  </w:style>
  <w:style w:type="paragraph" w:styleId="TOC6">
    <w:name w:val="toc 6"/>
    <w:basedOn w:val="Normal"/>
    <w:next w:val="Normal"/>
    <w:autoRedefine/>
    <w:rsid w:val="00B051C6"/>
    <w:pPr>
      <w:ind w:left="1100"/>
    </w:pPr>
  </w:style>
  <w:style w:type="paragraph" w:styleId="TOC7">
    <w:name w:val="toc 7"/>
    <w:basedOn w:val="Normal"/>
    <w:next w:val="Normal"/>
    <w:autoRedefine/>
    <w:rsid w:val="00B051C6"/>
    <w:pPr>
      <w:ind w:left="1320"/>
    </w:pPr>
  </w:style>
  <w:style w:type="paragraph" w:styleId="TOC8">
    <w:name w:val="toc 8"/>
    <w:basedOn w:val="Normal"/>
    <w:next w:val="Normal"/>
    <w:autoRedefine/>
    <w:rsid w:val="00B051C6"/>
    <w:pPr>
      <w:ind w:left="1540"/>
    </w:pPr>
  </w:style>
  <w:style w:type="paragraph" w:styleId="TOC9">
    <w:name w:val="toc 9"/>
    <w:basedOn w:val="Normal"/>
    <w:next w:val="Normal"/>
    <w:autoRedefine/>
    <w:rsid w:val="00B051C6"/>
    <w:pPr>
      <w:ind w:left="1760"/>
    </w:pPr>
  </w:style>
  <w:style w:type="paragraph" w:styleId="ListNumber4">
    <w:name w:val="List Number 4"/>
    <w:basedOn w:val="Normal"/>
    <w:rsid w:val="00B051C6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rsid w:val="00B051C6"/>
    <w:pPr>
      <w:tabs>
        <w:tab w:val="num" w:pos="1492"/>
      </w:tabs>
      <w:ind w:left="1492" w:hanging="360"/>
      <w:contextualSpacing/>
    </w:pPr>
  </w:style>
  <w:style w:type="paragraph" w:styleId="MessageHeader">
    <w:name w:val="Message Header"/>
    <w:basedOn w:val="Normal"/>
    <w:link w:val="MessageHeaderChar"/>
    <w:rsid w:val="00B051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rsid w:val="00B051C6"/>
    <w:rPr>
      <w:rFonts w:ascii="Cambria" w:hAnsi="Cambria"/>
      <w:sz w:val="24"/>
      <w:szCs w:val="24"/>
      <w:shd w:val="pct20" w:color="auto" w:fill="auto"/>
      <w:lang w:val="en-NZ"/>
    </w:rPr>
  </w:style>
  <w:style w:type="paragraph" w:customStyle="1" w:styleId="Z-BodyText1">
    <w:name w:val="Z-BodyText1"/>
    <w:basedOn w:val="Normal"/>
    <w:rsid w:val="00060C20"/>
    <w:pPr>
      <w:spacing w:after="120" w:line="240" w:lineRule="exact"/>
    </w:pPr>
    <w:rPr>
      <w:szCs w:val="20"/>
    </w:rPr>
  </w:style>
  <w:style w:type="paragraph" w:customStyle="1" w:styleId="Z-SectionHead">
    <w:name w:val="Z-SectionHead"/>
    <w:basedOn w:val="Normal"/>
    <w:qFormat/>
    <w:rsid w:val="00B051C6"/>
    <w:pPr>
      <w:widowControl w:val="0"/>
      <w:tabs>
        <w:tab w:val="left" w:pos="2552"/>
        <w:tab w:val="left" w:pos="2835"/>
      </w:tabs>
      <w:spacing w:line="700" w:lineRule="exact"/>
    </w:pPr>
    <w:rPr>
      <w:rFonts w:cs="Arial"/>
      <w:color w:val="B3D156"/>
      <w:sz w:val="72"/>
      <w:szCs w:val="48"/>
    </w:rPr>
  </w:style>
  <w:style w:type="paragraph" w:customStyle="1" w:styleId="ManualTableHeading">
    <w:name w:val="Manual Table Heading"/>
    <w:basedOn w:val="Z-BodyText1"/>
    <w:rsid w:val="00B051C6"/>
    <w:rPr>
      <w:b/>
      <w:bCs/>
    </w:rPr>
  </w:style>
  <w:style w:type="paragraph" w:customStyle="1" w:styleId="Z-FigureHeading">
    <w:name w:val="Z-Figure Heading"/>
    <w:rsid w:val="00B051C6"/>
    <w:pPr>
      <w:widowControl w:val="0"/>
      <w:pBdr>
        <w:top w:val="single" w:sz="2" w:space="5" w:color="B1D156"/>
      </w:pBdr>
      <w:autoSpaceDE w:val="0"/>
      <w:autoSpaceDN w:val="0"/>
      <w:adjustRightInd w:val="0"/>
    </w:pPr>
    <w:rPr>
      <w:rFonts w:ascii="Arial Bold" w:hAnsi="Arial Bold"/>
      <w:b/>
      <w:sz w:val="16"/>
      <w:szCs w:val="24"/>
      <w:u w:color="B1D156"/>
    </w:rPr>
  </w:style>
  <w:style w:type="paragraph" w:customStyle="1" w:styleId="Z-TOCHeading">
    <w:name w:val="Z-TOC Heading"/>
    <w:basedOn w:val="Z-SectionHead"/>
    <w:qFormat/>
    <w:rsid w:val="00B051C6"/>
    <w:pPr>
      <w:spacing w:line="480" w:lineRule="exact"/>
    </w:pPr>
    <w:rPr>
      <w:sz w:val="48"/>
    </w:rPr>
  </w:style>
  <w:style w:type="paragraph" w:customStyle="1" w:styleId="Z-BulletPointText">
    <w:name w:val="Z-Bullet Point Text"/>
    <w:basedOn w:val="Z-BodyText1"/>
    <w:qFormat/>
    <w:rsid w:val="00BC7F1A"/>
    <w:pPr>
      <w:numPr>
        <w:numId w:val="8"/>
      </w:numPr>
    </w:pPr>
  </w:style>
  <w:style w:type="character" w:customStyle="1" w:styleId="Z-BulletHeadingBold">
    <w:name w:val="Z-Bullet Heading (Bold)"/>
    <w:basedOn w:val="DefaultParagraphFont"/>
    <w:rsid w:val="00BC7F1A"/>
    <w:rPr>
      <w:rFonts w:ascii="Arial Bold" w:hAnsi="Arial Bold"/>
      <w:caps/>
      <w:sz w:val="22"/>
    </w:rPr>
  </w:style>
  <w:style w:type="paragraph" w:customStyle="1" w:styleId="Z-Referralsub-text">
    <w:name w:val="Z-Referral sub-text"/>
    <w:basedOn w:val="Normal"/>
    <w:qFormat/>
    <w:rsid w:val="00060C20"/>
    <w:pPr>
      <w:numPr>
        <w:numId w:val="7"/>
      </w:numPr>
      <w:tabs>
        <w:tab w:val="left" w:pos="567"/>
        <w:tab w:val="left" w:pos="851"/>
      </w:tabs>
      <w:spacing w:after="120"/>
    </w:pPr>
    <w:rPr>
      <w:rFonts w:cs="Arial"/>
      <w:b/>
      <w:i/>
      <w:szCs w:val="22"/>
    </w:rPr>
  </w:style>
  <w:style w:type="paragraph" w:customStyle="1" w:styleId="Z-Head2">
    <w:name w:val="Z-Head2"/>
    <w:basedOn w:val="Normal"/>
    <w:link w:val="Z-Head2Char"/>
    <w:qFormat/>
    <w:rsid w:val="00060C20"/>
    <w:pPr>
      <w:keepNext/>
      <w:pBdr>
        <w:bottom w:val="single" w:sz="2" w:space="2" w:color="B3D156"/>
      </w:pBdr>
      <w:spacing w:before="240" w:after="120"/>
      <w:ind w:left="851" w:hanging="851"/>
    </w:pPr>
    <w:rPr>
      <w:sz w:val="28"/>
    </w:rPr>
  </w:style>
  <w:style w:type="character" w:customStyle="1" w:styleId="Z-Head2Char">
    <w:name w:val="Z-Head2 Char"/>
    <w:basedOn w:val="DefaultParagraphFont"/>
    <w:link w:val="Z-Head2"/>
    <w:rsid w:val="00060C20"/>
    <w:rPr>
      <w:rFonts w:ascii="Arial" w:hAnsi="Arial"/>
      <w:sz w:val="28"/>
      <w:szCs w:val="24"/>
      <w:lang w:val="en-NZ"/>
    </w:rPr>
  </w:style>
  <w:style w:type="paragraph" w:customStyle="1" w:styleId="Z-NumberingIndent-1">
    <w:name w:val="Z-Numbering Indent-1"/>
    <w:basedOn w:val="Z-BodyText1"/>
    <w:qFormat/>
    <w:rsid w:val="00B051C6"/>
    <w:pPr>
      <w:tabs>
        <w:tab w:val="left" w:pos="567"/>
        <w:tab w:val="left" w:pos="1134"/>
      </w:tabs>
      <w:ind w:left="567" w:hanging="567"/>
    </w:pPr>
  </w:style>
  <w:style w:type="paragraph" w:styleId="Footer">
    <w:name w:val="footer"/>
    <w:basedOn w:val="Normal"/>
    <w:link w:val="FooterChar"/>
    <w:uiPriority w:val="99"/>
    <w:rsid w:val="00B051C6"/>
    <w:pPr>
      <w:tabs>
        <w:tab w:val="center" w:pos="4320"/>
        <w:tab w:val="right" w:pos="8640"/>
      </w:tabs>
    </w:pPr>
  </w:style>
  <w:style w:type="character" w:customStyle="1" w:styleId="Z-">
    <w:name w:val="Z-®"/>
    <w:basedOn w:val="DefaultParagraphFont"/>
    <w:rsid w:val="00B051C6"/>
    <w:rPr>
      <w:position w:val="-2"/>
      <w:vertAlign w:val="superscript"/>
    </w:rPr>
  </w:style>
  <w:style w:type="character" w:customStyle="1" w:styleId="TOC">
    <w:name w:val="TOC ##"/>
    <w:basedOn w:val="DefaultParagraphFont"/>
    <w:rsid w:val="00B051C6"/>
    <w:rPr>
      <w:rFonts w:ascii="Arial Bold" w:hAnsi="Arial Bold"/>
      <w:color w:val="B3D156"/>
      <w:sz w:val="24"/>
    </w:rPr>
  </w:style>
  <w:style w:type="paragraph" w:customStyle="1" w:styleId="Z-Indent2">
    <w:name w:val="Z-Indent2"/>
    <w:basedOn w:val="Z-NumberingIndent-1"/>
    <w:qFormat/>
    <w:rsid w:val="00BC7F1A"/>
    <w:pPr>
      <w:numPr>
        <w:numId w:val="3"/>
      </w:numPr>
      <w:ind w:left="1134" w:hanging="567"/>
    </w:pPr>
  </w:style>
  <w:style w:type="paragraph" w:customStyle="1" w:styleId="Z-BodyTextINTRObold">
    <w:name w:val="Z-BodyText INTRO (bold)"/>
    <w:basedOn w:val="Z-BodyText1"/>
    <w:qFormat/>
    <w:rsid w:val="00060C20"/>
    <w:rPr>
      <w:rFonts w:ascii="Arial Bold" w:hAnsi="Arial Bold"/>
    </w:rPr>
  </w:style>
  <w:style w:type="character" w:customStyle="1" w:styleId="FooterChar">
    <w:name w:val="Footer Char"/>
    <w:basedOn w:val="DefaultParagraphFont"/>
    <w:link w:val="Footer"/>
    <w:uiPriority w:val="99"/>
    <w:rsid w:val="00B051C6"/>
    <w:rPr>
      <w:rFonts w:ascii="Arial" w:hAnsi="Arial"/>
      <w:sz w:val="22"/>
      <w:szCs w:val="24"/>
      <w:lang w:val="en-NZ"/>
    </w:rPr>
  </w:style>
  <w:style w:type="paragraph" w:customStyle="1" w:styleId="Z-Head3">
    <w:name w:val="Z-Head3"/>
    <w:basedOn w:val="Normal"/>
    <w:qFormat/>
    <w:rsid w:val="00060C20"/>
    <w:pPr>
      <w:tabs>
        <w:tab w:val="left" w:pos="2129"/>
      </w:tabs>
      <w:spacing w:before="240" w:after="120"/>
    </w:pPr>
    <w:rPr>
      <w:rFonts w:ascii="Arial Bold" w:hAnsi="Arial Bold"/>
      <w:sz w:val="24"/>
    </w:rPr>
  </w:style>
  <w:style w:type="paragraph" w:customStyle="1" w:styleId="Z-Head4">
    <w:name w:val="Z-Head4"/>
    <w:basedOn w:val="Normal"/>
    <w:qFormat/>
    <w:rsid w:val="00060C20"/>
    <w:rPr>
      <w:rFonts w:ascii="Arial Bold" w:hAnsi="Arial Bold"/>
    </w:rPr>
  </w:style>
  <w:style w:type="paragraph" w:customStyle="1" w:styleId="ReferenceStyle">
    <w:name w:val="Reference Style"/>
    <w:basedOn w:val="Normal"/>
    <w:qFormat/>
    <w:rsid w:val="00B051C6"/>
    <w:pPr>
      <w:spacing w:before="120" w:after="120"/>
    </w:pPr>
    <w:rPr>
      <w:color w:val="CC006A"/>
    </w:rPr>
  </w:style>
  <w:style w:type="paragraph" w:customStyle="1" w:styleId="Z-Caption">
    <w:name w:val="Z-Caption"/>
    <w:basedOn w:val="Z-Referralsub-text"/>
    <w:qFormat/>
    <w:rsid w:val="00B051C6"/>
    <w:rPr>
      <w:b w:val="0"/>
    </w:rPr>
  </w:style>
  <w:style w:type="paragraph" w:customStyle="1" w:styleId="Z-FactSheetHeading">
    <w:name w:val="Z-Fact Sheet Heading"/>
    <w:basedOn w:val="Normal"/>
    <w:qFormat/>
    <w:rsid w:val="00B051C6"/>
    <w:pPr>
      <w:ind w:left="113"/>
    </w:pPr>
    <w:rPr>
      <w:rFonts w:cs="Arial"/>
      <w:b/>
      <w:sz w:val="40"/>
      <w:szCs w:val="52"/>
      <w:lang w:val="es-CL"/>
    </w:rPr>
  </w:style>
  <w:style w:type="paragraph" w:customStyle="1" w:styleId="Z-IndentRED">
    <w:name w:val="Z-Indent RED"/>
    <w:qFormat/>
    <w:rsid w:val="00B051C6"/>
    <w:pPr>
      <w:numPr>
        <w:numId w:val="4"/>
      </w:numPr>
      <w:tabs>
        <w:tab w:val="left" w:pos="567"/>
      </w:tabs>
      <w:spacing w:before="60" w:after="60"/>
    </w:pPr>
    <w:rPr>
      <w:rFonts w:ascii="Arial" w:hAnsi="Arial"/>
      <w:lang w:val="en-NZ"/>
    </w:rPr>
  </w:style>
  <w:style w:type="paragraph" w:customStyle="1" w:styleId="Z-IndentGREEN">
    <w:name w:val="Z-Indent GREEN"/>
    <w:basedOn w:val="Z-IndentRED"/>
    <w:qFormat/>
    <w:rsid w:val="00B051C6"/>
    <w:pPr>
      <w:numPr>
        <w:numId w:val="5"/>
      </w:numPr>
    </w:pPr>
  </w:style>
  <w:style w:type="paragraph" w:customStyle="1" w:styleId="Z-Table-Head1">
    <w:name w:val="Z-Table-Head1"/>
    <w:qFormat/>
    <w:rsid w:val="00B051C6"/>
    <w:pPr>
      <w:spacing w:after="40"/>
    </w:pPr>
    <w:rPr>
      <w:rFonts w:ascii="Arial" w:hAnsi="Arial"/>
      <w:noProof/>
      <w:color w:val="B3D156"/>
      <w:sz w:val="32"/>
      <w:szCs w:val="24"/>
      <w:lang w:val="en-NZ"/>
    </w:rPr>
  </w:style>
  <w:style w:type="paragraph" w:customStyle="1" w:styleId="StyleZ-FactSheetHeadingNotBold">
    <w:name w:val="Style Z-Fact Sheet Heading + Not Bold"/>
    <w:basedOn w:val="Z-FactSheetHeading"/>
    <w:rsid w:val="00AD5F58"/>
    <w:rPr>
      <w:b w:val="0"/>
    </w:rPr>
  </w:style>
  <w:style w:type="paragraph" w:customStyle="1" w:styleId="StyleZ-Head4LinespacingExactly12pt">
    <w:name w:val="Style Z-Head4 + Line spacing:  Exactly 12 pt"/>
    <w:basedOn w:val="Z-Head4"/>
    <w:rsid w:val="00AD5F58"/>
    <w:pPr>
      <w:spacing w:line="240" w:lineRule="exact"/>
    </w:pPr>
  </w:style>
  <w:style w:type="paragraph" w:customStyle="1" w:styleId="StyleZ-TOCHeadingBefore6ptAfter6pt">
    <w:name w:val="Style Z-TOC Heading + Before:  6 pt After:  6 pt"/>
    <w:basedOn w:val="Z-TOCHeading"/>
    <w:rsid w:val="00AD5F58"/>
    <w:rPr>
      <w:rFonts w:cs="Times New Roman"/>
      <w:szCs w:val="20"/>
    </w:rPr>
  </w:style>
  <w:style w:type="paragraph" w:styleId="ListParagraph">
    <w:name w:val="List Paragraph"/>
    <w:basedOn w:val="Normal"/>
    <w:uiPriority w:val="34"/>
    <w:qFormat/>
    <w:rsid w:val="00B766BC"/>
    <w:pPr>
      <w:ind w:left="720"/>
      <w:contextualSpacing/>
    </w:pPr>
  </w:style>
  <w:style w:type="character" w:styleId="Hyperlink">
    <w:name w:val="Hyperlink"/>
    <w:basedOn w:val="DefaultParagraphFont"/>
    <w:rsid w:val="00B766BC"/>
    <w:rPr>
      <w:color w:val="0000FF"/>
      <w:u w:val="single"/>
    </w:rPr>
  </w:style>
  <w:style w:type="paragraph" w:styleId="CommentText">
    <w:name w:val="annotation text"/>
    <w:basedOn w:val="Normal"/>
    <w:link w:val="CommentTextChar"/>
    <w:rsid w:val="00FE7FBF"/>
  </w:style>
  <w:style w:type="character" w:customStyle="1" w:styleId="CommentTextChar">
    <w:name w:val="Comment Text Char"/>
    <w:basedOn w:val="DefaultParagraphFont"/>
    <w:link w:val="CommentText"/>
    <w:rsid w:val="00FE7FBF"/>
    <w:rPr>
      <w:rFonts w:ascii="Arial" w:hAnsi="Arial"/>
      <w:lang w:val="en-NZ"/>
    </w:rPr>
  </w:style>
  <w:style w:type="paragraph" w:customStyle="1" w:styleId="HeadingOne">
    <w:name w:val="Heading One"/>
    <w:basedOn w:val="Normal"/>
    <w:link w:val="HeadingOneChar"/>
    <w:uiPriority w:val="99"/>
    <w:qFormat/>
    <w:rsid w:val="00DA4BC6"/>
    <w:pPr>
      <w:ind w:left="340" w:hanging="340"/>
    </w:pPr>
    <w:rPr>
      <w:rFonts w:cs="Arial"/>
      <w:b/>
      <w:caps/>
      <w:sz w:val="32"/>
      <w:szCs w:val="32"/>
    </w:rPr>
  </w:style>
  <w:style w:type="character" w:customStyle="1" w:styleId="HeadingOneChar">
    <w:name w:val="Heading One Char"/>
    <w:basedOn w:val="DefaultParagraphFont"/>
    <w:link w:val="HeadingOne"/>
    <w:uiPriority w:val="99"/>
    <w:rsid w:val="00DA4BC6"/>
    <w:rPr>
      <w:rFonts w:ascii="Arial" w:hAnsi="Arial" w:cs="Arial"/>
      <w:b/>
      <w:caps/>
      <w:sz w:val="32"/>
      <w:szCs w:val="32"/>
      <w:lang w:val="en-NZ"/>
    </w:rPr>
  </w:style>
  <w:style w:type="table" w:styleId="TableGrid">
    <w:name w:val="Table Grid"/>
    <w:basedOn w:val="TableNormal"/>
    <w:rsid w:val="00DA4BC6"/>
    <w:rPr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1E7B1D"/>
    <w:rPr>
      <w:sz w:val="16"/>
      <w:szCs w:val="16"/>
    </w:rPr>
  </w:style>
  <w:style w:type="paragraph" w:styleId="BalloonText">
    <w:name w:val="Balloon Text"/>
    <w:basedOn w:val="Normal"/>
    <w:link w:val="BalloonTextChar"/>
    <w:rsid w:val="00A12D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2D59"/>
    <w:rPr>
      <w:rFonts w:ascii="Tahoma" w:hAnsi="Tahoma" w:cs="Tahoma"/>
      <w:sz w:val="16"/>
      <w:szCs w:val="16"/>
      <w:lang w:val="en-NZ"/>
    </w:rPr>
  </w:style>
  <w:style w:type="paragraph" w:customStyle="1" w:styleId="StyleZ-BulletPointTextArialBoldAllcaps">
    <w:name w:val="Style Z-Bullet Point Text + Arial Bold All caps"/>
    <w:basedOn w:val="Z-BulletPointText"/>
    <w:rsid w:val="00BC7F1A"/>
    <w:rPr>
      <w:rFonts w:ascii="Arial Bold" w:hAnsi="Arial Bold"/>
      <w:caps/>
    </w:rPr>
  </w:style>
  <w:style w:type="paragraph" w:customStyle="1" w:styleId="ManualBodyText">
    <w:name w:val="Manual Body Text"/>
    <w:basedOn w:val="Normal"/>
    <w:rsid w:val="0051499E"/>
    <w:pPr>
      <w:spacing w:after="120" w:line="276" w:lineRule="auto"/>
    </w:pPr>
    <w:rPr>
      <w:sz w:val="20"/>
      <w:szCs w:val="20"/>
    </w:rPr>
  </w:style>
  <w:style w:type="paragraph" w:customStyle="1" w:styleId="ManualSubHeading">
    <w:name w:val="Manual Sub Heading"/>
    <w:basedOn w:val="Normal"/>
    <w:next w:val="Normal"/>
    <w:link w:val="ManualSubHeadingChar"/>
    <w:qFormat/>
    <w:rsid w:val="00AC3373"/>
    <w:pPr>
      <w:keepNext/>
      <w:spacing w:after="120"/>
    </w:pPr>
    <w:rPr>
      <w:b/>
      <w:caps/>
      <w:szCs w:val="20"/>
    </w:rPr>
  </w:style>
  <w:style w:type="character" w:customStyle="1" w:styleId="ManualSubHeadingChar">
    <w:name w:val="Manual Sub Heading Char"/>
    <w:basedOn w:val="DefaultParagraphFont"/>
    <w:link w:val="ManualSubHeading"/>
    <w:rsid w:val="00AC3373"/>
    <w:rPr>
      <w:rFonts w:ascii="Arial" w:hAnsi="Arial"/>
      <w:b/>
      <w:caps/>
      <w:sz w:val="22"/>
      <w:lang w:val="en-NZ"/>
    </w:rPr>
  </w:style>
  <w:style w:type="paragraph" w:styleId="Revision">
    <w:name w:val="Revision"/>
    <w:hidden/>
    <w:semiHidden/>
    <w:rsid w:val="00FC7420"/>
    <w:rPr>
      <w:rFonts w:ascii="Arial" w:hAnsi="Arial"/>
      <w:sz w:val="22"/>
      <w:szCs w:val="24"/>
      <w:lang w:val="en-NZ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62B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DC62BE"/>
    <w:rPr>
      <w:rFonts w:ascii="Arial" w:hAnsi="Arial"/>
      <w:b/>
      <w:bCs/>
      <w:lang w:val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2A63A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5759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rowsafe.co.nz/Growsafe/Rsrc/NZS_8409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ZESPRI%20Grower%20Manual\New%20Zealand\Final%20Word%20docs%202010\18324_ZES-style-reference_v01B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QT Controlled Document" ma:contentTypeID="0x010100BD80C5A6E3BE6B41A2427F16147D47A4000E4000DD5E614016A8D990ED8E9682EE00F310DD9BF4303C4DA1B14F1C3447AA29003385FE642F80DF47900C1E07EF5020E3" ma:contentTypeVersion="48" ma:contentTypeDescription="" ma:contentTypeScope="" ma:versionID="cb9e33e10cb86ec22699b180ac3461d3">
  <xsd:schema xmlns:xsd="http://www.w3.org/2001/XMLSchema" xmlns:xs="http://www.w3.org/2001/XMLSchema" xmlns:p="http://schemas.microsoft.com/office/2006/metadata/properties" xmlns:ns2="a9561c3d-3862-489b-8142-b8441728c86e" xmlns:ns3="11ceafb5-5da8-4da7-bf55-fe6ec3cb858f" xmlns:ns4="3df8e0aa-a77b-41e5-9dc7-1463ee9a0200" targetNamespace="http://schemas.microsoft.com/office/2006/metadata/properties" ma:root="true" ma:fieldsID="208e9dc8678d7789ee1ac7c70f26e3a4" ns2:_="" ns3:_="" ns4:_="">
    <xsd:import namespace="a9561c3d-3862-489b-8142-b8441728c86e"/>
    <xsd:import namespace="11ceafb5-5da8-4da7-bf55-fe6ec3cb858f"/>
    <xsd:import namespace="3df8e0aa-a77b-41e5-9dc7-1463ee9a0200"/>
    <xsd:element name="properties">
      <xsd:complexType>
        <xsd:sequence>
          <xsd:element name="documentManagement">
            <xsd:complexType>
              <xsd:all>
                <xsd:element ref="ns2:DCCode" minOccurs="0"/>
                <xsd:element ref="ns2:PublishDate" minOccurs="0"/>
                <xsd:element ref="ns2:DocTypeChoice" minOccurs="0"/>
                <xsd:element ref="ns2:ETQDocNumber" minOccurs="0"/>
                <xsd:element ref="ns2:ETQLink" minOccurs="0"/>
                <xsd:element ref="ns3:ifd31b9d01384da3a2c29a89e9407e7a" minOccurs="0"/>
                <xsd:element ref="ns3:b642828c4bd748f98225c48c3b0e5405" minOccurs="0"/>
                <xsd:element ref="ns3:TaxCatchAll" minOccurs="0"/>
                <xsd:element ref="ns3:TaxCatchAllLabel" minOccurs="0"/>
                <xsd:element ref="ns3:bd6cf8cfe18340458fdd3d2db43b49c4" minOccurs="0"/>
                <xsd:element ref="ns2:DCCode_x003a_DocOwnerRole" minOccurs="0"/>
                <xsd:element ref="ns2:DC_x0020_Code_x003a_DocControllerEmail" minOccurs="0"/>
                <xsd:element ref="ns2:DC_x0020_Code_x003a_DocController" minOccurs="0"/>
                <xsd:element ref="ns2:DCCode_x003a_Review_x0020_to_x0020_Start" minOccurs="0"/>
                <xsd:element ref="ns2:DCCode_x003a_Review_x0020_to_x0020_End" minOccurs="0"/>
                <xsd:element ref="ns2:DCCode_x003a_LanguageCalculated" minOccurs="0"/>
                <xsd:element ref="ns2:DCCode_x003a_SCCalculated" minOccurs="0"/>
                <xsd:element ref="ns2:DCCode_x003a_CountryCalculated" minOccurs="0"/>
                <xsd:element ref="ns2:DCCode_x003a_HostCalculated" minOccurs="0"/>
                <xsd:element ref="ns2:DC_x0020_Code_x003a_DocOwner" minOccurs="0"/>
                <xsd:element ref="ns4:StartFlow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1c3d-3862-489b-8142-b8441728c86e" elementFormDefault="qualified">
    <xsd:import namespace="http://schemas.microsoft.com/office/2006/documentManagement/types"/>
    <xsd:import namespace="http://schemas.microsoft.com/office/infopath/2007/PartnerControls"/>
    <xsd:element name="DCCode" ma:index="1" nillable="true" ma:displayName="DC Code" ma:format="Dropdown" ma:list="93ae6a64-695a-4a00-8bc5-8bc4d0b799aa" ma:internalName="DCCode" ma:showField="Title">
      <xsd:simpleType>
        <xsd:restriction base="dms:Lookup"/>
      </xsd:simpleType>
    </xsd:element>
    <xsd:element name="PublishDate" ma:index="2" nillable="true" ma:displayName="Publish Date" ma:format="DateOnly" ma:internalName="PublishDate">
      <xsd:simpleType>
        <xsd:restriction base="dms:DateTime"/>
      </xsd:simpleType>
    </xsd:element>
    <xsd:element name="DocTypeChoice" ma:index="3" nillable="true" ma:displayName="Doc Type" ma:format="Dropdown" ma:internalName="DocTypeChoice">
      <xsd:simpleType>
        <xsd:restriction base="dms:Choice">
          <xsd:enumeration value="Checklist"/>
          <xsd:enumeration value="Factsheet"/>
          <xsd:enumeration value="Form"/>
          <xsd:enumeration value="Framework"/>
          <xsd:enumeration value="Guide"/>
          <xsd:enumeration value="Manual"/>
          <xsd:enumeration value="NOC"/>
          <xsd:enumeration value="Policy"/>
          <xsd:enumeration value="Position Paper"/>
          <xsd:enumeration value="Process Map"/>
          <xsd:enumeration value="Register"/>
          <xsd:enumeration value="Resources"/>
          <xsd:enumeration value="Regulations/Acts"/>
          <xsd:enumeration value="SOP"/>
          <xsd:enumeration value="Standard/Specification"/>
          <xsd:enumeration value="Training"/>
          <xsd:enumeration value="Tech Sheets"/>
          <xsd:enumeration value="Template"/>
        </xsd:restriction>
      </xsd:simpleType>
    </xsd:element>
    <xsd:element name="ETQDocNumber" ma:index="4" nillable="true" ma:displayName="ETQ Doc Number" ma:internalName="ETQDocNumber">
      <xsd:simpleType>
        <xsd:restriction base="dms:Text">
          <xsd:maxLength value="255"/>
        </xsd:restriction>
      </xsd:simpleType>
    </xsd:element>
    <xsd:element name="ETQLink" ma:index="5" nillable="true" ma:displayName="ETQ Link" ma:format="Hyperlink" ma:internalName="ETQ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CCode_x003a_DocOwnerRole" ma:index="21" nillable="true" ma:displayName="Doc Owner" ma:list="{93ae6a64-695a-4a00-8bc5-8bc4d0b799aa}" ma:internalName="DCCode_x003A_DocOwnerRole" ma:readOnly="true" ma:showField="DocOwnerRole" ma:web="a9561c3d-3862-489b-8142-b8441728c86e">
      <xsd:simpleType>
        <xsd:restriction base="dms:Lookup"/>
      </xsd:simpleType>
    </xsd:element>
    <xsd:element name="DC_x0020_Code_x003a_DocControllerEmail" ma:index="22" nillable="true" ma:displayName="Doc Controller Email" ma:list="{93ae6a64-695a-4a00-8bc5-8bc4d0b799aa}" ma:internalName="DC_x0020_Code_x003A_DocControllerEmail" ma:readOnly="true" ma:showField="DocControllerEmail" ma:web="a9561c3d-3862-489b-8142-b8441728c86e">
      <xsd:simpleType>
        <xsd:restriction base="dms:Lookup"/>
      </xsd:simpleType>
    </xsd:element>
    <xsd:element name="DC_x0020_Code_x003a_DocController" ma:index="23" nillable="true" ma:displayName="Doc Controller" ma:list="{93ae6a64-695a-4a00-8bc5-8bc4d0b799aa}" ma:internalName="DC_x0020_Code_x003A_DocController" ma:readOnly="true" ma:showField="DocController0" ma:web="a9561c3d-3862-489b-8142-b8441728c86e">
      <xsd:simpleType>
        <xsd:restriction base="dms:Lookup"/>
      </xsd:simpleType>
    </xsd:element>
    <xsd:element name="DCCode_x003a_Review_x0020_to_x0020_Start" ma:index="24" nillable="true" ma:displayName="Review to Start" ma:list="{93ae6a64-695a-4a00-8bc5-8bc4d0b799aa}" ma:internalName="DCCode_x003A_Review_x0020_to_x0020_Start" ma:readOnly="true" ma:showField="ReviewtoStart" ma:web="a9561c3d-3862-489b-8142-b8441728c86e">
      <xsd:simpleType>
        <xsd:restriction base="dms:Lookup"/>
      </xsd:simpleType>
    </xsd:element>
    <xsd:element name="DCCode_x003a_Review_x0020_to_x0020_End" ma:index="25" nillable="true" ma:displayName="Review to End" ma:list="{93ae6a64-695a-4a00-8bc5-8bc4d0b799aa}" ma:internalName="DCCode_x003A_Review_x0020_to_x0020_End" ma:readOnly="true" ma:showField="ReviewtoEnd" ma:web="a9561c3d-3862-489b-8142-b8441728c86e">
      <xsd:simpleType>
        <xsd:restriction base="dms:Lookup"/>
      </xsd:simpleType>
    </xsd:element>
    <xsd:element name="DCCode_x003a_LanguageCalculated" ma:index="26" nillable="true" ma:displayName="Language" ma:list="{93ae6a64-695a-4a00-8bc5-8bc4d0b799aa}" ma:internalName="DCCode_x003A_LanguageCalculated" ma:readOnly="true" ma:showField="LanguageCalculated" ma:web="a9561c3d-3862-489b-8142-b8441728c86e">
      <xsd:simpleType>
        <xsd:restriction base="dms:Lookup"/>
      </xsd:simpleType>
    </xsd:element>
    <xsd:element name="DCCode_x003a_SCCalculated" ma:index="27" nillable="true" ma:displayName="SC" ma:list="{93ae6a64-695a-4a00-8bc5-8bc4d0b799aa}" ma:internalName="DCCode_x003A_SCCalculated" ma:readOnly="true" ma:showField="SCCalculated" ma:web="a9561c3d-3862-489b-8142-b8441728c86e">
      <xsd:simpleType>
        <xsd:restriction base="dms:Lookup"/>
      </xsd:simpleType>
    </xsd:element>
    <xsd:element name="DCCode_x003a_CountryCalculated" ma:index="28" nillable="true" ma:displayName="Country" ma:list="{93ae6a64-695a-4a00-8bc5-8bc4d0b799aa}" ma:internalName="DCCode_x003A_CountryCalculated" ma:readOnly="true" ma:showField="CountryCalculated" ma:web="a9561c3d-3862-489b-8142-b8441728c86e">
      <xsd:simpleType>
        <xsd:restriction base="dms:Lookup"/>
      </xsd:simpleType>
    </xsd:element>
    <xsd:element name="DCCode_x003a_HostCalculated" ma:index="29" nillable="true" ma:displayName="Host" ma:list="{93ae6a64-695a-4a00-8bc5-8bc4d0b799aa}" ma:internalName="DCCode_x003A_HostCalculated" ma:readOnly="true" ma:showField="HostCalculated" ma:web="a9561c3d-3862-489b-8142-b8441728c86e">
      <xsd:simpleType>
        <xsd:restriction base="dms:Lookup"/>
      </xsd:simpleType>
    </xsd:element>
    <xsd:element name="DC_x0020_Code_x003a_DocOwner" ma:index="30" nillable="true" ma:displayName="Doc Owner" ma:list="{93ae6a64-695a-4a00-8bc5-8bc4d0b799aa}" ma:internalName="DC_x0020_Code_x003A_DocOwner" ma:readOnly="true" ma:showField="DocOwner" ma:web="a9561c3d-3862-489b-8142-b8441728c86e">
      <xsd:simpleType>
        <xsd:restriction base="dms:Lookup"/>
      </xsd:simple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eafb5-5da8-4da7-bf55-fe6ec3cb858f" elementFormDefault="qualified">
    <xsd:import namespace="http://schemas.microsoft.com/office/2006/documentManagement/types"/>
    <xsd:import namespace="http://schemas.microsoft.com/office/infopath/2007/PartnerControls"/>
    <xsd:element name="ifd31b9d01384da3a2c29a89e9407e7a" ma:index="10" nillable="true" ma:taxonomy="true" ma:internalName="ifd31b9d01384da3a2c29a89e9407e7a" ma:taxonomyFieldName="SolarDepartment" ma:displayName="Department" ma:readOnly="false" ma:default="4;#All|c34a68e2-6710-417b-8546-80400a83987a" ma:fieldId="{2fd31b9d-0138-4da3-a2c2-9a89e9407e7a}" ma:taxonomyMulti="true" ma:sspId="d3d1547a-bedc-429e-855f-997d4b43c289" ma:termSetId="51f918a1-c518-4c18-99a2-000b05c938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42828c4bd748f98225c48c3b0e5405" ma:index="14" nillable="true" ma:taxonomy="true" ma:internalName="b642828c4bd748f98225c48c3b0e5405" ma:taxonomyFieldName="SolarDocumentType" ma:displayName="Document Type" ma:readOnly="false" ma:default="1;#Information|8d7fd696-cd16-46b7-85a3-05f203c26b60" ma:fieldId="{b642828c-4bd7-48f9-8225-c48c3b0e5405}" ma:sspId="d3d1547a-bedc-429e-855f-997d4b43c289" ma:termSetId="d47cdce7-c225-447f-abea-588b39dba8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a56e46ed-37c8-4750-b990-f96060ca6b52}" ma:internalName="TaxCatchAll" ma:showField="CatchAllData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56e46ed-37c8-4750-b990-f96060ca6b52}" ma:internalName="TaxCatchAllLabel" ma:readOnly="true" ma:showField="CatchAllDataLabel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cf8cfe18340458fdd3d2db43b49c4" ma:index="18" nillable="true" ma:taxonomy="true" ma:internalName="bd6cf8cfe18340458fdd3d2db43b49c4" ma:taxonomyFieldName="SolarOrganisation" ma:displayName="Organisation" ma:default="2;#Zespri|3e20acf3-cd56-450c-9a24-6d2253261356" ma:fieldId="{bd6cf8cf-e183-4045-8fdd-3d2db43b49c4}" ma:sspId="d3d1547a-bedc-429e-855f-997d4b43c289" ma:termSetId="e7de7b02-cdba-4ed3-bf87-c3b75f7bc3e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8e0aa-a77b-41e5-9dc7-1463ee9a0200" elementFormDefault="qualified">
    <xsd:import namespace="http://schemas.microsoft.com/office/2006/documentManagement/types"/>
    <xsd:import namespace="http://schemas.microsoft.com/office/infopath/2007/PartnerControls"/>
    <xsd:element name="StartFlow" ma:index="31" nillable="true" ma:displayName="Request Doc Change" ma:internalName="StartFlow">
      <xsd:simpleType>
        <xsd:restriction base="dms:Text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Flow xmlns="3df8e0aa-a77b-41e5-9dc7-1463ee9a0200" xsi:nil="true"/>
    <TaxCatchAll xmlns="11ceafb5-5da8-4da7-bf55-fe6ec3cb858f">
      <Value>5</Value>
      <Value>2</Value>
      <Value>1</Value>
    </TaxCatchAll>
    <DCCode xmlns="a9561c3d-3862-489b-8142-b8441728c86e">278</DCCode>
    <PublishDate xmlns="a9561c3d-3862-489b-8142-b8441728c86e">2026-08-29T12:00:00+00:00</PublishDate>
    <b642828c4bd748f98225c48c3b0e5405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</TermName>
          <TermId xmlns="http://schemas.microsoft.com/office/infopath/2007/PartnerControls">8d7fd696-cd16-46b7-85a3-05f203c26b60</TermId>
        </TermInfo>
      </Terms>
    </b642828c4bd748f98225c48c3b0e5405>
    <ETQDocNumber xmlns="a9561c3d-3862-489b-8142-b8441728c86e" xsi:nil="true"/>
    <bd6cf8cfe18340458fdd3d2db43b49c4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Zespri</TermName>
          <TermId xmlns="http://schemas.microsoft.com/office/infopath/2007/PartnerControls">3e20acf3-cd56-450c-9a24-6d2253261356</TermId>
        </TermInfo>
      </Terms>
    </bd6cf8cfe18340458fdd3d2db43b49c4>
    <ifd31b9d01384da3a2c29a89e9407e7a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Quality Technical</TermName>
          <TermId xmlns="http://schemas.microsoft.com/office/infopath/2007/PartnerControls">ba2876b9-9e41-4a92-aa22-7045ebeab83f</TermId>
        </TermInfo>
      </Terms>
    </ifd31b9d01384da3a2c29a89e9407e7a>
    <DocTypeChoice xmlns="a9561c3d-3862-489b-8142-b8441728c86e">Resources</DocTypeChoice>
    <ETQLink xmlns="a9561c3d-3862-489b-8142-b8441728c86e">
      <Url xsi:nil="true"/>
      <Description xsi:nil="true"/>
    </ETQLink>
  </documentManagement>
</p:properties>
</file>

<file path=customXml/item5.xml><?xml version="1.0" encoding="utf-8"?>
<?mso-contentType ?>
<SharedContentType xmlns="Microsoft.SharePoint.Taxonomy.ContentTypeSync" SourceId="d3d1547a-bedc-429e-855f-997d4b43c289" ContentTypeId="0x010100BD80C5A6E3BE6B41A2427F16147D47A4000E4000DD5E614016A8D990ED8E9682EE" PreviousValue="false" LastSyncTimeStamp="2020-08-04T22:25:40.393Z"/>
</file>

<file path=customXml/itemProps1.xml><?xml version="1.0" encoding="utf-8"?>
<ds:datastoreItem xmlns:ds="http://schemas.openxmlformats.org/officeDocument/2006/customXml" ds:itemID="{23A2022C-2153-4464-A013-A914CAF504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FEF3D5-E130-4C97-B230-68EA156B9E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91031F-4271-4074-B8A1-7FE8977F11ED}"/>
</file>

<file path=customXml/itemProps4.xml><?xml version="1.0" encoding="utf-8"?>
<ds:datastoreItem xmlns:ds="http://schemas.openxmlformats.org/officeDocument/2006/customXml" ds:itemID="{ED13B047-F18F-4206-92C5-A911880927B9}">
  <ds:schemaRefs>
    <ds:schemaRef ds:uri="http://schemas.microsoft.com/office/2006/metadata/properties"/>
    <ds:schemaRef ds:uri="http://schemas.microsoft.com/office/infopath/2007/PartnerControls"/>
    <ds:schemaRef ds:uri="a2538409-0b36-4e20-a586-4ab3064736e1"/>
  </ds:schemaRefs>
</ds:datastoreItem>
</file>

<file path=customXml/itemProps5.xml><?xml version="1.0" encoding="utf-8"?>
<ds:datastoreItem xmlns:ds="http://schemas.openxmlformats.org/officeDocument/2006/customXml" ds:itemID="{2B1C15EA-2FA9-4FA3-9BDE-29B34B23840D}"/>
</file>

<file path=docMetadata/LabelInfo.xml><?xml version="1.0" encoding="utf-8"?>
<clbl:labelList xmlns:clbl="http://schemas.microsoft.com/office/2020/mipLabelMetadata">
  <clbl:label id="{dc00c396-451c-41a2-bc26-c46040ea5720}" enabled="1" method="Standard" siteId="{12195580-07d4-4e96-9881-6df6432df90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18324_ZES-style-reference_v01B (2)</Template>
  <TotalTime>11</TotalTime>
  <Pages>2</Pages>
  <Words>403</Words>
  <Characters>2376</Characters>
  <Application>Microsoft Office Word</Application>
  <DocSecurity>0</DocSecurity>
  <Lines>106</Lines>
  <Paragraphs>43</Paragraphs>
  <ScaleCrop>false</ScaleCrop>
  <Company>Zespri International Ltd</Company>
  <LinksUpToDate>false</LinksUpToDate>
  <CharactersWithSpaces>2758</CharactersWithSpaces>
  <SharedDoc>false</SharedDoc>
  <HLinks>
    <vt:vector size="6" baseType="variant">
      <vt:variant>
        <vt:i4>7077962</vt:i4>
      </vt:variant>
      <vt:variant>
        <vt:i4>3</vt:i4>
      </vt:variant>
      <vt:variant>
        <vt:i4>0</vt:i4>
      </vt:variant>
      <vt:variant>
        <vt:i4>5</vt:i4>
      </vt:variant>
      <vt:variant>
        <vt:lpwstr>https://www.growsafe.co.nz/Growsafe/Rsrc/NZS_8409.aspx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Orchard Water Conservation Action Plan</dc:title>
  <dc:subject/>
  <dc:creator>Wave24 wave24</dc:creator>
  <cp:keywords/>
  <cp:lastModifiedBy>Krista Tahau</cp:lastModifiedBy>
  <cp:revision>241</cp:revision>
  <cp:lastPrinted>2023-06-28T15:43:00Z</cp:lastPrinted>
  <dcterms:created xsi:type="dcterms:W3CDTF">2025-08-14T10:18:00Z</dcterms:created>
  <dcterms:modified xsi:type="dcterms:W3CDTF">2026-05-21T19:57:00Z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nopyKeywords">
    <vt:lpwstr>489;#GAP MSO|362e792c-c82e-4f66-b47d-355d272e1e22</vt:lpwstr>
  </property>
  <property fmtid="{D5CDD505-2E9C-101B-9397-08002B2CF9AE}" pid="3" name="Order">
    <vt:r8>4900</vt:r8>
  </property>
  <property fmtid="{D5CDD505-2E9C-101B-9397-08002B2CF9AE}" pid="4" name="Region">
    <vt:lpwstr/>
  </property>
  <property fmtid="{D5CDD505-2E9C-101B-9397-08002B2CF9AE}" pid="5" name="Variety">
    <vt:lpwstr/>
  </property>
  <property fmtid="{D5CDD505-2E9C-101B-9397-08002B2CF9AE}" pid="6" name="PublicationSource">
    <vt:lpwstr/>
  </property>
  <property fmtid="{D5CDD505-2E9C-101B-9397-08002B2CF9AE}" pid="7" name="CanopyLanguage">
    <vt:lpwstr/>
  </property>
  <property fmtid="{D5CDD505-2E9C-101B-9397-08002B2CF9AE}" pid="8" name="_dlc_DocIdItemGuid">
    <vt:lpwstr>bbcc178b-f3d8-4838-b59b-a0123cc5efe1</vt:lpwstr>
  </property>
  <property fmtid="{D5CDD505-2E9C-101B-9397-08002B2CF9AE}" pid="9" name="ContentTypeId">
    <vt:lpwstr>0x010100BD80C5A6E3BE6B41A2427F16147D47A4000E4000DD5E614016A8D990ED8E9682EE00F310DD9BF4303C4DA1B14F1C3447AA29003385FE642F80DF47900C1E07EF5020E3</vt:lpwstr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Document Type">
    <vt:lpwstr>GAP Resources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Document Number">
    <vt:r8>10</vt:r8>
  </property>
  <property fmtid="{D5CDD505-2E9C-101B-9397-08002B2CF9AE}" pid="16" name="Doc Status">
    <vt:lpwstr>Final</vt:lpwstr>
  </property>
  <property fmtid="{D5CDD505-2E9C-101B-9397-08002B2CF9AE}" pid="17" name="SolarDocumentType">
    <vt:lpwstr>1;#Information|8d7fd696-cd16-46b7-85a3-05f203c26b60</vt:lpwstr>
  </property>
  <property fmtid="{D5CDD505-2E9C-101B-9397-08002B2CF9AE}" pid="18" name="SolarLocation">
    <vt:lpwstr>6;#New Zealand|33a358c1-14a9-4fc9-9998-621a843d2b45</vt:lpwstr>
  </property>
  <property fmtid="{D5CDD505-2E9C-101B-9397-08002B2CF9AE}" pid="19" name="_ExtendedDescription">
    <vt:lpwstr/>
  </property>
  <property fmtid="{D5CDD505-2E9C-101B-9397-08002B2CF9AE}" pid="20" name="SolarDepartment">
    <vt:lpwstr>5;#Global Quality Technical|ba2876b9-9e41-4a92-aa22-7045ebeab83f</vt:lpwstr>
  </property>
  <property fmtid="{D5CDD505-2E9C-101B-9397-08002B2CF9AE}" pid="21" name="SolarOrganisation">
    <vt:lpwstr>2;#Zespri|3e20acf3-cd56-450c-9a24-6d2253261356</vt:lpwstr>
  </property>
  <property fmtid="{D5CDD505-2E9C-101B-9397-08002B2CF9AE}" pid="22" name="MediaServiceImageTags">
    <vt:lpwstr/>
  </property>
  <property fmtid="{D5CDD505-2E9C-101B-9397-08002B2CF9AE}" pid="23" name="lcf76f155ced4ddcb4097134ff3c332f">
    <vt:lpwstr/>
  </property>
  <property fmtid="{D5CDD505-2E9C-101B-9397-08002B2CF9AE}" pid="24" name="NB">
    <vt:lpwstr>word verion</vt:lpwstr>
  </property>
  <property fmtid="{D5CDD505-2E9C-101B-9397-08002B2CF9AE}" pid="25" name="Othernotes">
    <vt:lpwstr/>
  </property>
  <property fmtid="{D5CDD505-2E9C-101B-9397-08002B2CF9AE}" pid="26" name="ClassificationContentMarkingFooterShapeIds">
    <vt:lpwstr>485aa1d2,4a339f7b,5a7e21d2</vt:lpwstr>
  </property>
  <property fmtid="{D5CDD505-2E9C-101B-9397-08002B2CF9AE}" pid="27" name="ClassificationContentMarkingFooterFontProps">
    <vt:lpwstr>#000000,9,Aptos</vt:lpwstr>
  </property>
  <property fmtid="{D5CDD505-2E9C-101B-9397-08002B2CF9AE}" pid="28" name="ClassificationContentMarkingFooterText">
    <vt:lpwstr>IN-CONFIDENCE</vt:lpwstr>
  </property>
  <property fmtid="{D5CDD505-2E9C-101B-9397-08002B2CF9AE}" pid="29" name="_SourceUrl">
    <vt:lpwstr/>
  </property>
  <property fmtid="{D5CDD505-2E9C-101B-9397-08002B2CF9AE}" pid="30" name="_SharedFileIndex">
    <vt:lpwstr/>
  </property>
  <property fmtid="{D5CDD505-2E9C-101B-9397-08002B2CF9AE}" pid="31" name="AnyotherApprovalrequired">
    <vt:lpwstr>;#Owner only;#</vt:lpwstr>
  </property>
  <property fmtid="{D5CDD505-2E9C-101B-9397-08002B2CF9AE}" pid="32" name="Contributors">
    <vt:lpwstr>110;#i:0#.f|membership|jude.reyland@zespri.com;#143;#i:0#.f|membership|tahauk@zespri.com</vt:lpwstr>
  </property>
  <property fmtid="{D5CDD505-2E9C-101B-9397-08002B2CF9AE}" pid="33" name="Owner">
    <vt:lpwstr>79;#Phil Thomson</vt:lpwstr>
  </property>
  <property fmtid="{D5CDD505-2E9C-101B-9397-08002B2CF9AE}" pid="34" name="TriggerFlowInfo">
    <vt:lpwstr/>
  </property>
  <property fmtid="{D5CDD505-2E9C-101B-9397-08002B2CF9AE}" pid="35" name="ReviewFrequency">
    <vt:lpwstr>Annual</vt:lpwstr>
  </property>
  <property fmtid="{D5CDD505-2E9C-101B-9397-08002B2CF9AE}" pid="36" name="Notes">
    <vt:lpwstr>Ready for Publish 2026</vt:lpwstr>
  </property>
</Properties>
</file>