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66"/>
        <w:tblW w:w="10627" w:type="dxa"/>
        <w:tblLook w:val="04A0" w:firstRow="1" w:lastRow="0" w:firstColumn="1" w:lastColumn="0" w:noHBand="0" w:noVBand="1"/>
      </w:tblPr>
      <w:tblGrid>
        <w:gridCol w:w="2524"/>
        <w:gridCol w:w="90"/>
        <w:gridCol w:w="360"/>
        <w:gridCol w:w="295"/>
        <w:gridCol w:w="157"/>
        <w:gridCol w:w="408"/>
        <w:gridCol w:w="48"/>
        <w:gridCol w:w="454"/>
        <w:gridCol w:w="59"/>
        <w:gridCol w:w="141"/>
        <w:gridCol w:w="81"/>
        <w:gridCol w:w="173"/>
        <w:gridCol w:w="172"/>
        <w:gridCol w:w="282"/>
        <w:gridCol w:w="69"/>
        <w:gridCol w:w="216"/>
        <w:gridCol w:w="169"/>
        <w:gridCol w:w="393"/>
        <w:gridCol w:w="137"/>
        <w:gridCol w:w="378"/>
        <w:gridCol w:w="14"/>
        <w:gridCol w:w="35"/>
        <w:gridCol w:w="405"/>
        <w:gridCol w:w="160"/>
        <w:gridCol w:w="294"/>
        <w:gridCol w:w="270"/>
        <w:gridCol w:w="184"/>
        <w:gridCol w:w="324"/>
        <w:gridCol w:w="56"/>
        <w:gridCol w:w="74"/>
        <w:gridCol w:w="201"/>
        <w:gridCol w:w="253"/>
        <w:gridCol w:w="454"/>
        <w:gridCol w:w="163"/>
        <w:gridCol w:w="291"/>
        <w:gridCol w:w="454"/>
        <w:gridCol w:w="389"/>
      </w:tblGrid>
      <w:tr w:rsidR="00F62CC8" w:rsidRPr="00D149BA" w14:paraId="4DB5B5BF" w14:textId="77777777" w:rsidTr="21ED79EB">
        <w:trPr>
          <w:trHeight w:val="696"/>
        </w:trPr>
        <w:tc>
          <w:tcPr>
            <w:tcW w:w="10627" w:type="dxa"/>
            <w:gridSpan w:val="37"/>
            <w:shd w:val="clear" w:color="auto" w:fill="006239"/>
            <w:vAlign w:val="center"/>
          </w:tcPr>
          <w:p w14:paraId="67C362E4" w14:textId="2876CB6A" w:rsidR="00F62CC8" w:rsidRPr="00D149BA" w:rsidRDefault="00F62CC8" w:rsidP="7A735D9D">
            <w:pPr>
              <w:jc w:val="center"/>
              <w:rPr>
                <w:rFonts w:ascii="Trebuchet MS" w:hAnsi="Trebuchet MS"/>
                <w:b/>
                <w:bCs/>
                <w:sz w:val="36"/>
                <w:szCs w:val="36"/>
              </w:rPr>
            </w:pPr>
            <w:r w:rsidRPr="21ED79EB">
              <w:rPr>
                <w:rFonts w:ascii="Trebuchet MS" w:hAnsi="Trebuchet MS"/>
                <w:b/>
                <w:bCs/>
                <w:color w:val="FFFFFF" w:themeColor="background1"/>
                <w:sz w:val="56"/>
                <w:szCs w:val="56"/>
              </w:rPr>
              <w:t>Pre-Employment</w:t>
            </w:r>
            <w:r w:rsidR="00A52B6B" w:rsidRPr="21ED79EB">
              <w:rPr>
                <w:rFonts w:ascii="Trebuchet MS" w:hAnsi="Trebuchet MS"/>
                <w:b/>
                <w:bCs/>
                <w:color w:val="FFFFFF" w:themeColor="background1"/>
                <w:sz w:val="56"/>
                <w:szCs w:val="56"/>
              </w:rPr>
              <w:t xml:space="preserve"> I</w:t>
            </w:r>
            <w:r w:rsidR="00756D8C" w:rsidRPr="21ED79EB">
              <w:rPr>
                <w:rFonts w:ascii="Trebuchet MS" w:hAnsi="Trebuchet MS"/>
                <w:b/>
                <w:bCs/>
                <w:color w:val="FFFFFF" w:themeColor="background1"/>
                <w:sz w:val="56"/>
                <w:szCs w:val="56"/>
              </w:rPr>
              <w:t>nformation</w:t>
            </w:r>
            <w:r w:rsidRPr="21ED79EB">
              <w:rPr>
                <w:rFonts w:ascii="Trebuchet MS" w:hAnsi="Trebuchet MS"/>
                <w:b/>
                <w:bCs/>
                <w:color w:val="FFFFFF" w:themeColor="background1"/>
                <w:sz w:val="56"/>
                <w:szCs w:val="56"/>
              </w:rPr>
              <w:t xml:space="preserve"> Form</w:t>
            </w:r>
          </w:p>
        </w:tc>
      </w:tr>
      <w:tr w:rsidR="00F62CC8" w:rsidRPr="00D149BA" w14:paraId="3624C85B" w14:textId="77777777" w:rsidTr="21ED79EB">
        <w:trPr>
          <w:trHeight w:val="696"/>
        </w:trPr>
        <w:tc>
          <w:tcPr>
            <w:tcW w:w="10627" w:type="dxa"/>
            <w:gridSpan w:val="37"/>
            <w:shd w:val="clear" w:color="auto" w:fill="FFFFFF" w:themeFill="background1"/>
            <w:vAlign w:val="center"/>
          </w:tcPr>
          <w:p w14:paraId="1A88500C" w14:textId="77777777" w:rsidR="00F62CC8" w:rsidRPr="00FA3593" w:rsidRDefault="00F62CC8" w:rsidP="00F62CC8">
            <w:pPr>
              <w:rPr>
                <w:rFonts w:ascii="Trebuchet MS" w:hAnsi="Trebuchet MS"/>
                <w:b/>
                <w:bCs/>
                <w:i/>
                <w:sz w:val="20"/>
                <w:szCs w:val="20"/>
              </w:rPr>
            </w:pPr>
            <w:r w:rsidRPr="00FA3593">
              <w:rPr>
                <w:rFonts w:ascii="Trebuchet MS" w:hAnsi="Trebuchet MS"/>
                <w:b/>
                <w:bCs/>
                <w:i/>
                <w:sz w:val="20"/>
                <w:szCs w:val="20"/>
              </w:rPr>
              <w:t xml:space="preserve">Purpose: </w:t>
            </w:r>
          </w:p>
          <w:p w14:paraId="6FF21BE3" w14:textId="682A7FF1" w:rsidR="00F62CC8" w:rsidRPr="00FA3593" w:rsidRDefault="00F62CC8" w:rsidP="00F62CC8">
            <w:pPr>
              <w:rPr>
                <w:rFonts w:ascii="Trebuchet MS" w:hAnsi="Trebuchet MS"/>
                <w:b/>
                <w:bCs/>
                <w:color w:val="FFFFFF" w:themeColor="background1"/>
                <w:sz w:val="20"/>
                <w:szCs w:val="20"/>
              </w:rPr>
            </w:pPr>
            <w:r w:rsidRPr="00FA3593">
              <w:rPr>
                <w:rFonts w:ascii="Trebuchet MS" w:hAnsi="Trebuchet MS"/>
                <w:i/>
                <w:sz w:val="20"/>
                <w:szCs w:val="20"/>
              </w:rPr>
              <w:t xml:space="preserve">This information is retained as part of your employment file and is used to ensure you are eligible to work in New Zealand, for payroll purposes and collecting statistical information for Government Agencies regarding the people employed by the Company. In signing this document, you give permission for your information to be retained on file and when requested, given to a government agency or third party such a Zespri approved </w:t>
            </w:r>
            <w:ins w:id="0" w:author="Krista Tahau" w:date="2025-07-08T15:25:00Z" w16du:dateUtc="2025-07-08T03:25:00Z">
              <w:r w:rsidR="000525E6">
                <w:rPr>
                  <w:rFonts w:ascii="Trebuchet MS" w:hAnsi="Trebuchet MS"/>
                  <w:i/>
                  <w:sz w:val="20"/>
                  <w:szCs w:val="20"/>
                </w:rPr>
                <w:t>Auditor/</w:t>
              </w:r>
            </w:ins>
            <w:r w:rsidRPr="00FA3593">
              <w:rPr>
                <w:rFonts w:ascii="Trebuchet MS" w:hAnsi="Trebuchet MS"/>
                <w:i/>
                <w:sz w:val="20"/>
                <w:szCs w:val="20"/>
              </w:rPr>
              <w:t>Inspector.</w:t>
            </w:r>
          </w:p>
        </w:tc>
      </w:tr>
      <w:tr w:rsidR="00B5341E" w:rsidRPr="00D149BA" w14:paraId="5C7EF6C1" w14:textId="77777777" w:rsidTr="21ED79EB">
        <w:tc>
          <w:tcPr>
            <w:tcW w:w="5313" w:type="dxa"/>
            <w:gridSpan w:val="15"/>
          </w:tcPr>
          <w:p w14:paraId="7D2FBCD5" w14:textId="77777777" w:rsidR="00FA3593" w:rsidRPr="00FA3593" w:rsidRDefault="00FA3593" w:rsidP="00FA3593">
            <w:pPr>
              <w:rPr>
                <w:rFonts w:ascii="Trebuchet MS" w:hAnsi="Trebuchet MS"/>
                <w:b/>
                <w:sz w:val="20"/>
                <w:szCs w:val="20"/>
              </w:rPr>
            </w:pPr>
            <w:r w:rsidRPr="00FA3593">
              <w:rPr>
                <w:rFonts w:ascii="Trebuchet MS" w:hAnsi="Trebuchet MS"/>
                <w:b/>
                <w:sz w:val="20"/>
                <w:szCs w:val="20"/>
              </w:rPr>
              <w:t>Office use only:</w:t>
            </w:r>
          </w:p>
          <w:p w14:paraId="2B6C302A" w14:textId="77777777" w:rsidR="00FA3593" w:rsidRPr="00FA3593" w:rsidRDefault="00FA3593" w:rsidP="00FA3593">
            <w:pPr>
              <w:pStyle w:val="ListParagraph"/>
              <w:numPr>
                <w:ilvl w:val="0"/>
                <w:numId w:val="1"/>
              </w:numPr>
              <w:rPr>
                <w:rFonts w:ascii="Trebuchet MS" w:hAnsi="Trebuchet MS" w:cstheme="minorHAnsi"/>
                <w:bCs/>
                <w:sz w:val="20"/>
                <w:szCs w:val="20"/>
              </w:rPr>
            </w:pPr>
            <w:r w:rsidRPr="00FA3593">
              <w:rPr>
                <w:rFonts w:ascii="Trebuchet MS" w:hAnsi="Trebuchet MS" w:cstheme="minorHAnsi"/>
                <w:bCs/>
                <w:sz w:val="20"/>
                <w:szCs w:val="20"/>
              </w:rPr>
              <w:t xml:space="preserve">ID or Passport            </w:t>
            </w:r>
          </w:p>
          <w:p w14:paraId="70808D9A" w14:textId="77777777" w:rsidR="00FA3593" w:rsidRPr="00FA3593" w:rsidRDefault="00FA3593" w:rsidP="00FA3593">
            <w:pPr>
              <w:pStyle w:val="ListParagraph"/>
              <w:numPr>
                <w:ilvl w:val="0"/>
                <w:numId w:val="1"/>
              </w:numPr>
              <w:rPr>
                <w:rFonts w:ascii="Trebuchet MS" w:hAnsi="Trebuchet MS" w:cstheme="minorHAnsi"/>
                <w:bCs/>
                <w:sz w:val="20"/>
                <w:szCs w:val="20"/>
              </w:rPr>
            </w:pPr>
            <w:r w:rsidRPr="00FA3593">
              <w:rPr>
                <w:rFonts w:ascii="Trebuchet MS" w:hAnsi="Trebuchet MS" w:cstheme="minorHAnsi"/>
                <w:bCs/>
                <w:sz w:val="20"/>
                <w:szCs w:val="20"/>
              </w:rPr>
              <w:t>Visa</w:t>
            </w:r>
          </w:p>
          <w:p w14:paraId="5EF1A344" w14:textId="77777777" w:rsidR="00FA3593" w:rsidRPr="00FA3593" w:rsidRDefault="00FA3593" w:rsidP="00FA3593">
            <w:pPr>
              <w:pStyle w:val="ListParagraph"/>
              <w:numPr>
                <w:ilvl w:val="0"/>
                <w:numId w:val="1"/>
              </w:numPr>
              <w:rPr>
                <w:rFonts w:ascii="Trebuchet MS" w:hAnsi="Trebuchet MS" w:cstheme="minorHAnsi"/>
                <w:bCs/>
                <w:sz w:val="20"/>
                <w:szCs w:val="20"/>
              </w:rPr>
            </w:pPr>
            <w:r w:rsidRPr="00FA3593">
              <w:rPr>
                <w:rFonts w:ascii="Trebuchet MS" w:hAnsi="Trebuchet MS" w:cstheme="minorHAnsi"/>
                <w:bCs/>
                <w:sz w:val="20"/>
                <w:szCs w:val="20"/>
              </w:rPr>
              <w:t xml:space="preserve">IR330 </w:t>
            </w:r>
          </w:p>
          <w:p w14:paraId="489527E6" w14:textId="5C8B16AC" w:rsidR="00B5341E" w:rsidRPr="00FA3593" w:rsidRDefault="00FA3593" w:rsidP="00FA3593">
            <w:pPr>
              <w:pStyle w:val="ListParagraph"/>
              <w:numPr>
                <w:ilvl w:val="0"/>
                <w:numId w:val="1"/>
              </w:numPr>
              <w:rPr>
                <w:rFonts w:ascii="Trebuchet MS" w:hAnsi="Trebuchet MS" w:cstheme="minorHAnsi"/>
                <w:bCs/>
                <w:sz w:val="20"/>
                <w:szCs w:val="20"/>
              </w:rPr>
            </w:pPr>
            <w:r w:rsidRPr="00FA3593">
              <w:rPr>
                <w:rFonts w:ascii="Trebuchet MS" w:hAnsi="Trebuchet MS" w:cstheme="minorHAnsi"/>
                <w:bCs/>
                <w:sz w:val="20"/>
                <w:szCs w:val="20"/>
              </w:rPr>
              <w:t xml:space="preserve">Visa View          </w:t>
            </w:r>
            <w:r w:rsidRPr="00FA3593">
              <w:rPr>
                <w:rFonts w:ascii="Trebuchet MS" w:hAnsi="Trebuchet MS" w:cstheme="minorHAnsi"/>
                <w:bCs/>
                <w:i/>
                <w:iCs/>
                <w:sz w:val="20"/>
                <w:szCs w:val="20"/>
              </w:rPr>
              <w:t>Enquiry Number:</w:t>
            </w:r>
          </w:p>
        </w:tc>
        <w:tc>
          <w:tcPr>
            <w:tcW w:w="5314" w:type="dxa"/>
            <w:gridSpan w:val="22"/>
          </w:tcPr>
          <w:p w14:paraId="47C49B19" w14:textId="77570F87" w:rsidR="00B5341E" w:rsidRPr="00FA3593" w:rsidRDefault="00FA3593" w:rsidP="00FA3593">
            <w:pPr>
              <w:rPr>
                <w:rFonts w:ascii="Trebuchet MS" w:hAnsi="Trebuchet MS" w:cstheme="minorHAnsi"/>
                <w:bCs/>
                <w:sz w:val="20"/>
                <w:szCs w:val="20"/>
              </w:rPr>
            </w:pPr>
            <w:r w:rsidRPr="00FA3593">
              <w:rPr>
                <w:rFonts w:ascii="Trebuchet MS" w:hAnsi="Trebuchet MS" w:cstheme="minorHAnsi"/>
                <w:b/>
                <w:sz w:val="20"/>
                <w:szCs w:val="20"/>
              </w:rPr>
              <w:t>Employee ID Number:</w:t>
            </w:r>
          </w:p>
        </w:tc>
      </w:tr>
      <w:tr w:rsidR="003F23B0" w:rsidRPr="00D149BA" w14:paraId="4EE0CEF6" w14:textId="77777777" w:rsidTr="21ED79EB">
        <w:trPr>
          <w:trHeight w:val="283"/>
        </w:trPr>
        <w:tc>
          <w:tcPr>
            <w:tcW w:w="10627" w:type="dxa"/>
            <w:gridSpan w:val="37"/>
            <w:shd w:val="clear" w:color="auto" w:fill="006239"/>
            <w:vAlign w:val="center"/>
          </w:tcPr>
          <w:p w14:paraId="0D47EC80" w14:textId="77777777" w:rsidR="003F23B0" w:rsidRPr="00147D02" w:rsidRDefault="003F23B0" w:rsidP="002B53B5">
            <w:pPr>
              <w:shd w:val="clear" w:color="auto" w:fill="006239"/>
              <w:jc w:val="center"/>
              <w:rPr>
                <w:rFonts w:ascii="Trebuchet MS" w:hAnsi="Trebuchet MS"/>
                <w:b/>
                <w:bCs/>
                <w:color w:val="FFFFFF" w:themeColor="background1"/>
                <w:sz w:val="32"/>
                <w:szCs w:val="32"/>
              </w:rPr>
            </w:pPr>
            <w:r w:rsidRPr="00147D02">
              <w:rPr>
                <w:rFonts w:ascii="Trebuchet MS" w:hAnsi="Trebuchet MS"/>
                <w:b/>
                <w:bCs/>
                <w:color w:val="FFFFFF" w:themeColor="background1"/>
                <w:sz w:val="32"/>
                <w:szCs w:val="32"/>
              </w:rPr>
              <w:t>Personal Information</w:t>
            </w:r>
          </w:p>
          <w:p w14:paraId="1B48B1FC" w14:textId="77777777" w:rsidR="003F23B0" w:rsidRPr="002B53B5" w:rsidRDefault="003F23B0" w:rsidP="003F23B0">
            <w:pPr>
              <w:jc w:val="center"/>
              <w:rPr>
                <w:rFonts w:ascii="Trebuchet MS" w:hAnsi="Trebuchet MS" w:cs="Arial"/>
                <w:b/>
                <w:bCs/>
                <w:sz w:val="20"/>
                <w:szCs w:val="20"/>
              </w:rPr>
            </w:pPr>
            <w:r w:rsidRPr="00147D02">
              <w:rPr>
                <w:rFonts w:ascii="Trebuchet MS" w:hAnsi="Trebuchet MS" w:cs="Arial"/>
                <w:b/>
                <w:bCs/>
                <w:color w:val="FFFFFF" w:themeColor="background1"/>
                <w:sz w:val="20"/>
                <w:szCs w:val="20"/>
              </w:rPr>
              <w:t>PLEASE COMPLETE IN CAPITAL LETTERS</w:t>
            </w:r>
          </w:p>
        </w:tc>
      </w:tr>
      <w:tr w:rsidR="003F23B0" w:rsidRPr="00D149BA" w14:paraId="77A9479E" w14:textId="77777777" w:rsidTr="21ED79EB">
        <w:trPr>
          <w:trHeight w:val="283"/>
        </w:trPr>
        <w:tc>
          <w:tcPr>
            <w:tcW w:w="10627" w:type="dxa"/>
            <w:gridSpan w:val="37"/>
            <w:vAlign w:val="center"/>
          </w:tcPr>
          <w:p w14:paraId="217098F9" w14:textId="77777777" w:rsidR="003F23B0" w:rsidRPr="00D149BA" w:rsidRDefault="006F1184" w:rsidP="003F23B0">
            <w:pPr>
              <w:jc w:val="center"/>
              <w:rPr>
                <w:rFonts w:ascii="Trebuchet MS" w:hAnsi="Trebuchet MS"/>
              </w:rPr>
            </w:pPr>
            <w:sdt>
              <w:sdtPr>
                <w:rPr>
                  <w:rFonts w:ascii="Trebuchet MS" w:hAnsi="Trebuchet MS"/>
                  <w:sz w:val="24"/>
                  <w:szCs w:val="24"/>
                </w:rPr>
                <w:id w:val="1391931388"/>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sz w:val="24"/>
                    <w:szCs w:val="24"/>
                  </w:rPr>
                  <w:t>☐</w:t>
                </w:r>
              </w:sdtContent>
            </w:sdt>
            <w:sdt>
              <w:sdtPr>
                <w:rPr>
                  <w:rFonts w:ascii="Trebuchet MS" w:hAnsi="Trebuchet MS"/>
                  <w:sz w:val="24"/>
                  <w:szCs w:val="24"/>
                </w:rPr>
                <w:id w:val="578333467"/>
                <w:placeholder>
                  <w:docPart w:val="DF474B4AFB0245F2B230F749FE0C8308"/>
                </w:placeholder>
                <w:text/>
              </w:sdtPr>
              <w:sdtEndPr/>
              <w:sdtContent>
                <w:r w:rsidR="003F23B0" w:rsidRPr="00D149BA">
                  <w:rPr>
                    <w:rFonts w:ascii="Trebuchet MS" w:hAnsi="Trebuchet MS"/>
                    <w:sz w:val="24"/>
                    <w:szCs w:val="24"/>
                  </w:rPr>
                  <w:t xml:space="preserve"> Mr               </w:t>
                </w:r>
              </w:sdtContent>
            </w:sdt>
            <w:r w:rsidR="003F23B0" w:rsidRPr="00D149BA">
              <w:rPr>
                <w:rFonts w:ascii="Trebuchet MS" w:hAnsi="Trebuchet MS"/>
              </w:rPr>
              <w:t xml:space="preserve">  </w:t>
            </w:r>
            <w:sdt>
              <w:sdtPr>
                <w:rPr>
                  <w:rFonts w:ascii="Trebuchet MS" w:hAnsi="Trebuchet MS"/>
                  <w:sz w:val="24"/>
                  <w:szCs w:val="24"/>
                </w:rPr>
                <w:id w:val="-1927328201"/>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sz w:val="24"/>
                    <w:szCs w:val="24"/>
                  </w:rPr>
                  <w:t>☐</w:t>
                </w:r>
              </w:sdtContent>
            </w:sdt>
            <w:r w:rsidR="003F23B0" w:rsidRPr="00D149BA">
              <w:rPr>
                <w:rFonts w:ascii="Trebuchet MS" w:hAnsi="Trebuchet MS"/>
                <w:sz w:val="24"/>
                <w:szCs w:val="24"/>
              </w:rPr>
              <w:t xml:space="preserve"> </w:t>
            </w:r>
            <w:sdt>
              <w:sdtPr>
                <w:rPr>
                  <w:rFonts w:ascii="Trebuchet MS" w:hAnsi="Trebuchet MS"/>
                  <w:sz w:val="24"/>
                  <w:szCs w:val="24"/>
                </w:rPr>
                <w:id w:val="-223832479"/>
                <w:placeholder>
                  <w:docPart w:val="DF474B4AFB0245F2B230F749FE0C8308"/>
                </w:placeholder>
                <w:text/>
              </w:sdtPr>
              <w:sdtEndPr/>
              <w:sdtContent>
                <w:r w:rsidR="003F23B0" w:rsidRPr="00D149BA">
                  <w:rPr>
                    <w:rFonts w:ascii="Trebuchet MS" w:hAnsi="Trebuchet MS"/>
                    <w:sz w:val="24"/>
                    <w:szCs w:val="24"/>
                  </w:rPr>
                  <w:t xml:space="preserve">Mrs              </w:t>
                </w:r>
              </w:sdtContent>
            </w:sdt>
            <w:sdt>
              <w:sdtPr>
                <w:rPr>
                  <w:rFonts w:ascii="Trebuchet MS" w:hAnsi="Trebuchet MS"/>
                  <w:sz w:val="24"/>
                  <w:szCs w:val="24"/>
                </w:rPr>
                <w:id w:val="1522669544"/>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sz w:val="24"/>
                    <w:szCs w:val="24"/>
                  </w:rPr>
                  <w:t>☐</w:t>
                </w:r>
              </w:sdtContent>
            </w:sdt>
            <w:r w:rsidR="003F23B0" w:rsidRPr="00D149BA">
              <w:rPr>
                <w:rFonts w:ascii="Trebuchet MS" w:hAnsi="Trebuchet MS"/>
                <w:sz w:val="24"/>
                <w:szCs w:val="24"/>
              </w:rPr>
              <w:t xml:space="preserve"> </w:t>
            </w:r>
            <w:sdt>
              <w:sdtPr>
                <w:rPr>
                  <w:rFonts w:ascii="Trebuchet MS" w:hAnsi="Trebuchet MS"/>
                  <w:sz w:val="24"/>
                  <w:szCs w:val="24"/>
                </w:rPr>
                <w:id w:val="1712764054"/>
                <w:placeholder>
                  <w:docPart w:val="DF474B4AFB0245F2B230F749FE0C8308"/>
                </w:placeholder>
                <w:text/>
              </w:sdtPr>
              <w:sdtEndPr/>
              <w:sdtContent>
                <w:r w:rsidR="003F23B0" w:rsidRPr="00D149BA">
                  <w:rPr>
                    <w:rFonts w:ascii="Trebuchet MS" w:hAnsi="Trebuchet MS"/>
                    <w:sz w:val="24"/>
                    <w:szCs w:val="24"/>
                  </w:rPr>
                  <w:t xml:space="preserve">Miss             </w:t>
                </w:r>
              </w:sdtContent>
            </w:sdt>
            <w:r w:rsidR="003F23B0" w:rsidRPr="00D149BA">
              <w:rPr>
                <w:rFonts w:ascii="Trebuchet MS" w:hAnsi="Trebuchet MS"/>
                <w:sz w:val="24"/>
                <w:szCs w:val="24"/>
              </w:rPr>
              <w:t xml:space="preserve"> </w:t>
            </w:r>
            <w:sdt>
              <w:sdtPr>
                <w:rPr>
                  <w:rFonts w:ascii="Trebuchet MS" w:hAnsi="Trebuchet MS"/>
                  <w:sz w:val="24"/>
                  <w:szCs w:val="24"/>
                </w:rPr>
                <w:id w:val="813989921"/>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sz w:val="24"/>
                    <w:szCs w:val="24"/>
                  </w:rPr>
                  <w:t>☐</w:t>
                </w:r>
              </w:sdtContent>
            </w:sdt>
            <w:r w:rsidR="003F23B0" w:rsidRPr="00D149BA">
              <w:rPr>
                <w:rFonts w:ascii="Trebuchet MS" w:hAnsi="Trebuchet MS"/>
                <w:sz w:val="24"/>
                <w:szCs w:val="24"/>
              </w:rPr>
              <w:t xml:space="preserve"> </w:t>
            </w:r>
            <w:sdt>
              <w:sdtPr>
                <w:rPr>
                  <w:rFonts w:ascii="Trebuchet MS" w:hAnsi="Trebuchet MS"/>
                  <w:sz w:val="24"/>
                  <w:szCs w:val="24"/>
                </w:rPr>
                <w:id w:val="-832676200"/>
                <w:placeholder>
                  <w:docPart w:val="DF474B4AFB0245F2B230F749FE0C8308"/>
                </w:placeholder>
                <w:text/>
              </w:sdtPr>
              <w:sdtEndPr/>
              <w:sdtContent>
                <w:r w:rsidR="003F23B0" w:rsidRPr="00D149BA">
                  <w:rPr>
                    <w:rFonts w:ascii="Trebuchet MS" w:hAnsi="Trebuchet MS"/>
                    <w:sz w:val="24"/>
                    <w:szCs w:val="24"/>
                  </w:rPr>
                  <w:t>Other</w:t>
                </w:r>
              </w:sdtContent>
            </w:sdt>
          </w:p>
        </w:tc>
      </w:tr>
      <w:tr w:rsidR="003F23B0" w:rsidRPr="00D149BA" w14:paraId="7FD1BEA3" w14:textId="77777777" w:rsidTr="21ED79EB">
        <w:trPr>
          <w:trHeight w:val="340"/>
        </w:trPr>
        <w:tc>
          <w:tcPr>
            <w:tcW w:w="2524" w:type="dxa"/>
          </w:tcPr>
          <w:p w14:paraId="342D7D53" w14:textId="77777777" w:rsidR="003F23B0" w:rsidRPr="00D149BA" w:rsidRDefault="003F23B0" w:rsidP="003F23B0">
            <w:pPr>
              <w:rPr>
                <w:rFonts w:ascii="Trebuchet MS" w:hAnsi="Trebuchet MS" w:cstheme="minorHAnsi"/>
              </w:rPr>
            </w:pPr>
            <w:r w:rsidRPr="00D149BA">
              <w:rPr>
                <w:rFonts w:ascii="Trebuchet MS" w:hAnsi="Trebuchet MS" w:cstheme="minorHAnsi"/>
              </w:rPr>
              <w:t>Surname</w:t>
            </w:r>
          </w:p>
        </w:tc>
        <w:tc>
          <w:tcPr>
            <w:tcW w:w="8103" w:type="dxa"/>
            <w:gridSpan w:val="36"/>
          </w:tcPr>
          <w:p w14:paraId="502D959E" w14:textId="77777777" w:rsidR="003F23B0" w:rsidRPr="00D149BA" w:rsidRDefault="003F23B0" w:rsidP="003F23B0">
            <w:pPr>
              <w:rPr>
                <w:rFonts w:ascii="Trebuchet MS" w:hAnsi="Trebuchet MS"/>
              </w:rPr>
            </w:pPr>
          </w:p>
        </w:tc>
      </w:tr>
      <w:tr w:rsidR="003F23B0" w:rsidRPr="00D149BA" w14:paraId="0120B94B" w14:textId="77777777" w:rsidTr="21ED79EB">
        <w:trPr>
          <w:trHeight w:val="340"/>
        </w:trPr>
        <w:tc>
          <w:tcPr>
            <w:tcW w:w="2524" w:type="dxa"/>
          </w:tcPr>
          <w:p w14:paraId="2C8B772A" w14:textId="77777777" w:rsidR="003F23B0" w:rsidRPr="00D149BA" w:rsidRDefault="003F23B0" w:rsidP="003F23B0">
            <w:pPr>
              <w:rPr>
                <w:rFonts w:ascii="Trebuchet MS" w:hAnsi="Trebuchet MS" w:cstheme="minorHAnsi"/>
              </w:rPr>
            </w:pPr>
            <w:r w:rsidRPr="00D149BA">
              <w:rPr>
                <w:rFonts w:ascii="Trebuchet MS" w:hAnsi="Trebuchet MS" w:cstheme="minorHAnsi"/>
              </w:rPr>
              <w:t>Given Names</w:t>
            </w:r>
          </w:p>
        </w:tc>
        <w:tc>
          <w:tcPr>
            <w:tcW w:w="8103" w:type="dxa"/>
            <w:gridSpan w:val="36"/>
          </w:tcPr>
          <w:p w14:paraId="7D675B26" w14:textId="77777777" w:rsidR="003F23B0" w:rsidRPr="00D149BA" w:rsidRDefault="003F23B0" w:rsidP="003F23B0">
            <w:pPr>
              <w:rPr>
                <w:rFonts w:ascii="Trebuchet MS" w:hAnsi="Trebuchet MS"/>
              </w:rPr>
            </w:pPr>
          </w:p>
        </w:tc>
      </w:tr>
      <w:tr w:rsidR="00EF56C1" w:rsidRPr="00D149BA" w14:paraId="71AC834D" w14:textId="77777777" w:rsidTr="21ED79EB">
        <w:trPr>
          <w:trHeight w:val="227"/>
        </w:trPr>
        <w:tc>
          <w:tcPr>
            <w:tcW w:w="2524" w:type="dxa"/>
          </w:tcPr>
          <w:p w14:paraId="5F7128B8" w14:textId="77777777" w:rsidR="003F23B0" w:rsidRPr="00D149BA" w:rsidRDefault="003F23B0" w:rsidP="003F23B0">
            <w:pPr>
              <w:rPr>
                <w:rFonts w:ascii="Trebuchet MS" w:hAnsi="Trebuchet MS" w:cstheme="minorHAnsi"/>
              </w:rPr>
            </w:pPr>
            <w:r w:rsidRPr="00D149BA">
              <w:rPr>
                <w:rFonts w:ascii="Trebuchet MS" w:hAnsi="Trebuchet MS" w:cstheme="minorHAnsi"/>
              </w:rPr>
              <w:t>Date of Birth</w:t>
            </w:r>
          </w:p>
        </w:tc>
        <w:tc>
          <w:tcPr>
            <w:tcW w:w="745" w:type="dxa"/>
            <w:gridSpan w:val="3"/>
          </w:tcPr>
          <w:p w14:paraId="1333F6B6" w14:textId="77777777" w:rsidR="003F23B0" w:rsidRPr="00D149BA" w:rsidRDefault="003F23B0" w:rsidP="003F23B0">
            <w:pPr>
              <w:jc w:val="center"/>
              <w:rPr>
                <w:rFonts w:ascii="Trebuchet MS" w:hAnsi="Trebuchet MS"/>
                <w:sz w:val="32"/>
                <w:szCs w:val="32"/>
              </w:rPr>
            </w:pPr>
            <w:r w:rsidRPr="00D149BA">
              <w:rPr>
                <w:rFonts w:ascii="Trebuchet MS" w:hAnsi="Trebuchet MS"/>
                <w:color w:val="D0CECE" w:themeColor="background2" w:themeShade="E6"/>
                <w:sz w:val="32"/>
                <w:szCs w:val="32"/>
              </w:rPr>
              <w:t>D</w:t>
            </w:r>
          </w:p>
        </w:tc>
        <w:tc>
          <w:tcPr>
            <w:tcW w:w="565" w:type="dxa"/>
            <w:gridSpan w:val="2"/>
          </w:tcPr>
          <w:p w14:paraId="4B8C5738" w14:textId="77777777" w:rsidR="003F23B0" w:rsidRPr="00D149BA" w:rsidRDefault="003F23B0" w:rsidP="003F23B0">
            <w:pPr>
              <w:jc w:val="center"/>
              <w:rPr>
                <w:rFonts w:ascii="Trebuchet MS" w:hAnsi="Trebuchet MS"/>
              </w:rPr>
            </w:pPr>
            <w:r w:rsidRPr="00D149BA">
              <w:rPr>
                <w:rFonts w:ascii="Trebuchet MS" w:hAnsi="Trebuchet MS"/>
                <w:noProof/>
                <w:lang w:eastAsia="en-NZ"/>
              </w:rPr>
              <mc:AlternateContent>
                <mc:Choice Requires="wps">
                  <w:drawing>
                    <wp:anchor distT="0" distB="0" distL="114300" distR="114300" simplePos="0" relativeHeight="251659264" behindDoc="0" locked="0" layoutInCell="1" allowOverlap="1" wp14:anchorId="2812DB53" wp14:editId="7674D085">
                      <wp:simplePos x="0" y="0"/>
                      <wp:positionH relativeFrom="column">
                        <wp:posOffset>289559</wp:posOffset>
                      </wp:positionH>
                      <wp:positionV relativeFrom="paragraph">
                        <wp:posOffset>10795</wp:posOffset>
                      </wp:positionV>
                      <wp:extent cx="361950" cy="219075"/>
                      <wp:effectExtent l="0" t="0" r="19050" b="28575"/>
                      <wp:wrapNone/>
                      <wp:docPr id="1" name="Straight Connector 1"/>
                      <wp:cNvGraphicFramePr/>
                      <a:graphic xmlns:a="http://schemas.openxmlformats.org/drawingml/2006/main">
                        <a:graphicData uri="http://schemas.microsoft.com/office/word/2010/wordprocessingShape">
                          <wps:wsp>
                            <wps:cNvCnPr/>
                            <wps:spPr>
                              <a:xfrm flipH="1">
                                <a:off x="0" y="0"/>
                                <a:ext cx="36195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91287"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85pt" to="51.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" strokecolor="black [3213]" strokeweight=".5pt">
                      <v:stroke joinstyle="miter"/>
                    </v:line>
                  </w:pict>
                </mc:Fallback>
              </mc:AlternateContent>
            </w:r>
            <w:r w:rsidRPr="00D149BA">
              <w:rPr>
                <w:rFonts w:ascii="Trebuchet MS" w:hAnsi="Trebuchet MS"/>
                <w:color w:val="D0CECE" w:themeColor="background2" w:themeShade="E6"/>
                <w:sz w:val="32"/>
                <w:szCs w:val="32"/>
              </w:rPr>
              <w:t>D</w:t>
            </w:r>
          </w:p>
        </w:tc>
        <w:tc>
          <w:tcPr>
            <w:tcW w:w="561" w:type="dxa"/>
            <w:gridSpan w:val="3"/>
          </w:tcPr>
          <w:p w14:paraId="61FAD489" w14:textId="77777777" w:rsidR="003F23B0" w:rsidRPr="00D149BA" w:rsidRDefault="003F23B0" w:rsidP="003F23B0">
            <w:pPr>
              <w:jc w:val="center"/>
              <w:rPr>
                <w:rFonts w:ascii="Trebuchet MS" w:hAnsi="Trebuchet MS"/>
              </w:rPr>
            </w:pPr>
          </w:p>
        </w:tc>
        <w:tc>
          <w:tcPr>
            <w:tcW w:w="567" w:type="dxa"/>
            <w:gridSpan w:val="4"/>
          </w:tcPr>
          <w:p w14:paraId="6EB879C3" w14:textId="77777777" w:rsidR="003F23B0" w:rsidRPr="00D149BA" w:rsidRDefault="003F23B0" w:rsidP="003F23B0">
            <w:pPr>
              <w:jc w:val="center"/>
              <w:rPr>
                <w:rFonts w:ascii="Trebuchet MS" w:hAnsi="Trebuchet MS"/>
              </w:rPr>
            </w:pPr>
            <w:r w:rsidRPr="00D149BA">
              <w:rPr>
                <w:rFonts w:ascii="Trebuchet MS" w:hAnsi="Trebuchet MS"/>
                <w:color w:val="D0CECE" w:themeColor="background2" w:themeShade="E6"/>
                <w:sz w:val="32"/>
                <w:szCs w:val="32"/>
              </w:rPr>
              <w:t>M</w:t>
            </w:r>
          </w:p>
        </w:tc>
        <w:tc>
          <w:tcPr>
            <w:tcW w:w="567" w:type="dxa"/>
            <w:gridSpan w:val="3"/>
          </w:tcPr>
          <w:p w14:paraId="3624208E" w14:textId="77777777" w:rsidR="003F23B0" w:rsidRPr="00D149BA" w:rsidRDefault="003F23B0" w:rsidP="003F23B0">
            <w:pPr>
              <w:jc w:val="center"/>
              <w:rPr>
                <w:rFonts w:ascii="Trebuchet MS" w:hAnsi="Trebuchet MS"/>
              </w:rPr>
            </w:pPr>
            <w:r w:rsidRPr="00D149BA">
              <w:rPr>
                <w:rFonts w:ascii="Trebuchet MS" w:hAnsi="Trebuchet MS"/>
                <w:color w:val="D0CECE" w:themeColor="background2" w:themeShade="E6"/>
                <w:sz w:val="32"/>
                <w:szCs w:val="32"/>
              </w:rPr>
              <w:t>M</w:t>
            </w:r>
          </w:p>
        </w:tc>
        <w:tc>
          <w:tcPr>
            <w:tcW w:w="562" w:type="dxa"/>
            <w:gridSpan w:val="2"/>
          </w:tcPr>
          <w:p w14:paraId="2301C506" w14:textId="77777777" w:rsidR="003F23B0" w:rsidRPr="00D149BA" w:rsidRDefault="003F23B0" w:rsidP="003F23B0">
            <w:pPr>
              <w:jc w:val="center"/>
              <w:rPr>
                <w:rFonts w:ascii="Trebuchet MS" w:hAnsi="Trebuchet MS"/>
              </w:rPr>
            </w:pPr>
            <w:r w:rsidRPr="00D149BA">
              <w:rPr>
                <w:rFonts w:ascii="Trebuchet MS" w:hAnsi="Trebuchet MS"/>
                <w:noProof/>
                <w:lang w:eastAsia="en-NZ"/>
              </w:rPr>
              <mc:AlternateContent>
                <mc:Choice Requires="wps">
                  <w:drawing>
                    <wp:anchor distT="0" distB="0" distL="114300" distR="114300" simplePos="0" relativeHeight="251660288" behindDoc="0" locked="0" layoutInCell="1" allowOverlap="1" wp14:anchorId="7A70888E" wp14:editId="4A33B4BC">
                      <wp:simplePos x="0" y="0"/>
                      <wp:positionH relativeFrom="column">
                        <wp:posOffset>-59691</wp:posOffset>
                      </wp:positionH>
                      <wp:positionV relativeFrom="paragraph">
                        <wp:posOffset>20320</wp:posOffset>
                      </wp:positionV>
                      <wp:extent cx="333375" cy="219075"/>
                      <wp:effectExtent l="0" t="0" r="28575" b="28575"/>
                      <wp:wrapNone/>
                      <wp:docPr id="2" name="Straight Connector 2"/>
                      <wp:cNvGraphicFramePr/>
                      <a:graphic xmlns:a="http://schemas.openxmlformats.org/drawingml/2006/main">
                        <a:graphicData uri="http://schemas.microsoft.com/office/word/2010/wordprocessingShape">
                          <wps:wsp>
                            <wps:cNvCnPr/>
                            <wps:spPr>
                              <a:xfrm flipH="1">
                                <a:off x="0" y="0"/>
                                <a:ext cx="333375"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06E04"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1.6pt" to="21.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" strokecolor="black [3213]" strokeweight=".5pt">
                      <v:stroke joinstyle="miter"/>
                    </v:line>
                  </w:pict>
                </mc:Fallback>
              </mc:AlternateContent>
            </w:r>
          </w:p>
        </w:tc>
        <w:tc>
          <w:tcPr>
            <w:tcW w:w="564" w:type="dxa"/>
            <w:gridSpan w:val="4"/>
          </w:tcPr>
          <w:p w14:paraId="15F03E11" w14:textId="77777777" w:rsidR="003F23B0" w:rsidRPr="00D149BA" w:rsidRDefault="003F23B0" w:rsidP="003F23B0">
            <w:pPr>
              <w:jc w:val="center"/>
              <w:rPr>
                <w:rFonts w:ascii="Trebuchet MS" w:hAnsi="Trebuchet MS"/>
              </w:rPr>
            </w:pPr>
            <w:r w:rsidRPr="00D149BA">
              <w:rPr>
                <w:rFonts w:ascii="Trebuchet MS" w:hAnsi="Trebuchet MS"/>
                <w:color w:val="D0CECE" w:themeColor="background2" w:themeShade="E6"/>
                <w:sz w:val="32"/>
                <w:szCs w:val="32"/>
              </w:rPr>
              <w:t>Y</w:t>
            </w:r>
          </w:p>
        </w:tc>
        <w:tc>
          <w:tcPr>
            <w:tcW w:w="565" w:type="dxa"/>
            <w:gridSpan w:val="2"/>
          </w:tcPr>
          <w:p w14:paraId="3C89BF35" w14:textId="77777777" w:rsidR="003F23B0" w:rsidRPr="00D149BA" w:rsidRDefault="003F23B0" w:rsidP="003F23B0">
            <w:pPr>
              <w:jc w:val="center"/>
              <w:rPr>
                <w:rFonts w:ascii="Trebuchet MS" w:hAnsi="Trebuchet MS"/>
              </w:rPr>
            </w:pPr>
            <w:r w:rsidRPr="00D149BA">
              <w:rPr>
                <w:rFonts w:ascii="Trebuchet MS" w:hAnsi="Trebuchet MS"/>
                <w:color w:val="D0CECE" w:themeColor="background2" w:themeShade="E6"/>
                <w:sz w:val="32"/>
                <w:szCs w:val="32"/>
              </w:rPr>
              <w:t>Y</w:t>
            </w:r>
          </w:p>
        </w:tc>
        <w:tc>
          <w:tcPr>
            <w:tcW w:w="564" w:type="dxa"/>
            <w:gridSpan w:val="2"/>
          </w:tcPr>
          <w:p w14:paraId="0B793477" w14:textId="77777777" w:rsidR="003F23B0" w:rsidRPr="00D149BA" w:rsidRDefault="003F23B0" w:rsidP="003F23B0">
            <w:pPr>
              <w:jc w:val="center"/>
              <w:rPr>
                <w:rFonts w:ascii="Trebuchet MS" w:hAnsi="Trebuchet MS"/>
              </w:rPr>
            </w:pPr>
            <w:r w:rsidRPr="00D149BA">
              <w:rPr>
                <w:rFonts w:ascii="Trebuchet MS" w:hAnsi="Trebuchet MS"/>
                <w:color w:val="D0CECE" w:themeColor="background2" w:themeShade="E6"/>
                <w:sz w:val="32"/>
                <w:szCs w:val="32"/>
              </w:rPr>
              <w:t>Y</w:t>
            </w:r>
          </w:p>
        </w:tc>
        <w:tc>
          <w:tcPr>
            <w:tcW w:w="564" w:type="dxa"/>
            <w:gridSpan w:val="3"/>
          </w:tcPr>
          <w:p w14:paraId="43DE7566" w14:textId="77777777" w:rsidR="003F23B0" w:rsidRPr="00D149BA" w:rsidRDefault="003F23B0" w:rsidP="003F23B0">
            <w:pPr>
              <w:jc w:val="center"/>
              <w:rPr>
                <w:rFonts w:ascii="Trebuchet MS" w:hAnsi="Trebuchet MS"/>
              </w:rPr>
            </w:pPr>
            <w:r w:rsidRPr="00D149BA">
              <w:rPr>
                <w:rFonts w:ascii="Trebuchet MS" w:hAnsi="Trebuchet MS"/>
                <w:color w:val="D0CECE" w:themeColor="background2" w:themeShade="E6"/>
                <w:sz w:val="32"/>
                <w:szCs w:val="32"/>
              </w:rPr>
              <w:t>Y</w:t>
            </w:r>
          </w:p>
        </w:tc>
        <w:tc>
          <w:tcPr>
            <w:tcW w:w="2279" w:type="dxa"/>
            <w:gridSpan w:val="8"/>
            <w:shd w:val="clear" w:color="auto" w:fill="000000" w:themeFill="text1"/>
          </w:tcPr>
          <w:p w14:paraId="484A9E6C" w14:textId="77777777" w:rsidR="003F23B0" w:rsidRPr="00D149BA" w:rsidRDefault="003F23B0" w:rsidP="003F23B0">
            <w:pPr>
              <w:rPr>
                <w:rFonts w:ascii="Trebuchet MS" w:hAnsi="Trebuchet MS"/>
              </w:rPr>
            </w:pPr>
          </w:p>
        </w:tc>
      </w:tr>
      <w:tr w:rsidR="003F23B0" w:rsidRPr="00D149BA" w14:paraId="3077D5B9" w14:textId="77777777" w:rsidTr="21ED79EB">
        <w:trPr>
          <w:trHeight w:val="340"/>
        </w:trPr>
        <w:tc>
          <w:tcPr>
            <w:tcW w:w="2524" w:type="dxa"/>
          </w:tcPr>
          <w:p w14:paraId="02361AA9" w14:textId="77777777" w:rsidR="003F23B0" w:rsidRPr="00D149BA" w:rsidRDefault="003F23B0" w:rsidP="003F23B0">
            <w:pPr>
              <w:rPr>
                <w:rFonts w:ascii="Trebuchet MS" w:hAnsi="Trebuchet MS" w:cstheme="minorHAnsi"/>
              </w:rPr>
            </w:pPr>
            <w:r w:rsidRPr="00D149BA">
              <w:rPr>
                <w:rFonts w:ascii="Trebuchet MS" w:hAnsi="Trebuchet MS" w:cstheme="minorHAnsi"/>
              </w:rPr>
              <w:t>Street Address</w:t>
            </w:r>
          </w:p>
        </w:tc>
        <w:tc>
          <w:tcPr>
            <w:tcW w:w="8103" w:type="dxa"/>
            <w:gridSpan w:val="36"/>
          </w:tcPr>
          <w:p w14:paraId="70A97845" w14:textId="77777777" w:rsidR="003F23B0" w:rsidRPr="00D149BA" w:rsidRDefault="003F23B0" w:rsidP="003F23B0">
            <w:pPr>
              <w:rPr>
                <w:rFonts w:ascii="Trebuchet MS" w:hAnsi="Trebuchet MS"/>
              </w:rPr>
            </w:pPr>
          </w:p>
        </w:tc>
      </w:tr>
      <w:tr w:rsidR="003F23B0" w:rsidRPr="00D149BA" w14:paraId="35626122" w14:textId="77777777" w:rsidTr="21ED79EB">
        <w:trPr>
          <w:trHeight w:val="340"/>
        </w:trPr>
        <w:tc>
          <w:tcPr>
            <w:tcW w:w="2524" w:type="dxa"/>
          </w:tcPr>
          <w:p w14:paraId="004EDEEC" w14:textId="77777777" w:rsidR="003F23B0" w:rsidRPr="00D149BA" w:rsidRDefault="003F23B0" w:rsidP="003F23B0">
            <w:pPr>
              <w:rPr>
                <w:rFonts w:ascii="Trebuchet MS" w:hAnsi="Trebuchet MS" w:cstheme="minorHAnsi"/>
              </w:rPr>
            </w:pPr>
            <w:r w:rsidRPr="00D149BA">
              <w:rPr>
                <w:rFonts w:ascii="Trebuchet MS" w:hAnsi="Trebuchet MS" w:cstheme="minorHAnsi"/>
              </w:rPr>
              <w:t>Town</w:t>
            </w:r>
          </w:p>
        </w:tc>
        <w:tc>
          <w:tcPr>
            <w:tcW w:w="8103" w:type="dxa"/>
            <w:gridSpan w:val="36"/>
          </w:tcPr>
          <w:p w14:paraId="6CCAA680" w14:textId="77777777" w:rsidR="003F23B0" w:rsidRPr="00D149BA" w:rsidRDefault="003F23B0" w:rsidP="003F23B0">
            <w:pPr>
              <w:rPr>
                <w:rFonts w:ascii="Trebuchet MS" w:hAnsi="Trebuchet MS"/>
              </w:rPr>
            </w:pPr>
          </w:p>
        </w:tc>
      </w:tr>
      <w:tr w:rsidR="003F23B0" w:rsidRPr="00D149BA" w14:paraId="7044D565" w14:textId="77777777" w:rsidTr="21ED79EB">
        <w:trPr>
          <w:trHeight w:val="340"/>
        </w:trPr>
        <w:tc>
          <w:tcPr>
            <w:tcW w:w="2524" w:type="dxa"/>
          </w:tcPr>
          <w:p w14:paraId="1A35151E" w14:textId="77777777" w:rsidR="003F23B0" w:rsidRPr="00D149BA" w:rsidRDefault="003F23B0" w:rsidP="003F23B0">
            <w:pPr>
              <w:rPr>
                <w:rFonts w:ascii="Trebuchet MS" w:hAnsi="Trebuchet MS" w:cstheme="minorHAnsi"/>
              </w:rPr>
            </w:pPr>
            <w:r w:rsidRPr="00D149BA">
              <w:rPr>
                <w:rFonts w:ascii="Trebuchet MS" w:hAnsi="Trebuchet MS" w:cstheme="minorHAnsi"/>
              </w:rPr>
              <w:t>Contact Phone Number</w:t>
            </w:r>
          </w:p>
        </w:tc>
        <w:tc>
          <w:tcPr>
            <w:tcW w:w="8103" w:type="dxa"/>
            <w:gridSpan w:val="36"/>
          </w:tcPr>
          <w:p w14:paraId="0177E97B" w14:textId="77777777" w:rsidR="003F23B0" w:rsidRPr="00D149BA" w:rsidRDefault="003F23B0" w:rsidP="003F23B0">
            <w:pPr>
              <w:rPr>
                <w:rFonts w:ascii="Trebuchet MS" w:hAnsi="Trebuchet MS"/>
              </w:rPr>
            </w:pPr>
          </w:p>
        </w:tc>
      </w:tr>
      <w:tr w:rsidR="003F23B0" w:rsidRPr="00D149BA" w14:paraId="4A465A03" w14:textId="77777777" w:rsidTr="21ED79EB">
        <w:trPr>
          <w:trHeight w:val="340"/>
        </w:trPr>
        <w:tc>
          <w:tcPr>
            <w:tcW w:w="2524" w:type="dxa"/>
          </w:tcPr>
          <w:p w14:paraId="1BBB6900" w14:textId="77777777" w:rsidR="003F23B0" w:rsidRPr="00D149BA" w:rsidRDefault="003F23B0" w:rsidP="003F23B0">
            <w:pPr>
              <w:rPr>
                <w:rFonts w:ascii="Trebuchet MS" w:hAnsi="Trebuchet MS" w:cstheme="minorHAnsi"/>
              </w:rPr>
            </w:pPr>
            <w:r w:rsidRPr="00D149BA">
              <w:rPr>
                <w:rFonts w:ascii="Trebuchet MS" w:hAnsi="Trebuchet MS" w:cstheme="minorHAnsi"/>
              </w:rPr>
              <w:t>Email Address</w:t>
            </w:r>
          </w:p>
        </w:tc>
        <w:tc>
          <w:tcPr>
            <w:tcW w:w="8103" w:type="dxa"/>
            <w:gridSpan w:val="36"/>
          </w:tcPr>
          <w:p w14:paraId="7FB7D3D4" w14:textId="77777777" w:rsidR="003F23B0" w:rsidRPr="00D149BA" w:rsidRDefault="003F23B0" w:rsidP="003F23B0">
            <w:pPr>
              <w:rPr>
                <w:rFonts w:ascii="Trebuchet MS" w:hAnsi="Trebuchet MS"/>
              </w:rPr>
            </w:pPr>
            <w:r w:rsidRPr="00D149BA">
              <w:rPr>
                <w:rFonts w:ascii="Trebuchet MS" w:hAnsi="Trebuchet MS"/>
              </w:rPr>
              <w:t xml:space="preserve">                                                                                                                     </w:t>
            </w:r>
          </w:p>
        </w:tc>
      </w:tr>
      <w:tr w:rsidR="00EF56C1" w:rsidRPr="00D149BA" w14:paraId="278DB8E9" w14:textId="77777777" w:rsidTr="21ED79EB">
        <w:trPr>
          <w:trHeight w:val="340"/>
        </w:trPr>
        <w:tc>
          <w:tcPr>
            <w:tcW w:w="2524" w:type="dxa"/>
          </w:tcPr>
          <w:p w14:paraId="07F7F172" w14:textId="77777777" w:rsidR="003F23B0" w:rsidRPr="00D149BA" w:rsidRDefault="003F23B0" w:rsidP="003F23B0">
            <w:pPr>
              <w:rPr>
                <w:rFonts w:ascii="Trebuchet MS" w:hAnsi="Trebuchet MS" w:cstheme="minorHAnsi"/>
              </w:rPr>
            </w:pPr>
            <w:r w:rsidRPr="00D149BA">
              <w:rPr>
                <w:rFonts w:ascii="Trebuchet MS" w:hAnsi="Trebuchet MS" w:cstheme="minorHAnsi"/>
              </w:rPr>
              <w:t>IRD Number</w:t>
            </w:r>
          </w:p>
        </w:tc>
        <w:tc>
          <w:tcPr>
            <w:tcW w:w="450" w:type="dxa"/>
            <w:gridSpan w:val="2"/>
          </w:tcPr>
          <w:p w14:paraId="4DF65969" w14:textId="77777777" w:rsidR="003F23B0" w:rsidRPr="00D149BA" w:rsidRDefault="003F23B0" w:rsidP="003F23B0">
            <w:pPr>
              <w:rPr>
                <w:rFonts w:ascii="Trebuchet MS" w:hAnsi="Trebuchet MS"/>
              </w:rPr>
            </w:pPr>
          </w:p>
        </w:tc>
        <w:tc>
          <w:tcPr>
            <w:tcW w:w="452" w:type="dxa"/>
            <w:gridSpan w:val="2"/>
          </w:tcPr>
          <w:p w14:paraId="7ED0F76B" w14:textId="77777777" w:rsidR="003F23B0" w:rsidRPr="00D149BA" w:rsidRDefault="003F23B0" w:rsidP="003F23B0">
            <w:pPr>
              <w:rPr>
                <w:rFonts w:ascii="Trebuchet MS" w:hAnsi="Trebuchet MS"/>
              </w:rPr>
            </w:pPr>
          </w:p>
        </w:tc>
        <w:tc>
          <w:tcPr>
            <w:tcW w:w="456" w:type="dxa"/>
            <w:gridSpan w:val="2"/>
            <w:shd w:val="clear" w:color="auto" w:fill="FFFFFF" w:themeFill="background1"/>
          </w:tcPr>
          <w:p w14:paraId="31B0C1C0" w14:textId="77777777" w:rsidR="003F23B0" w:rsidRPr="00D149BA" w:rsidRDefault="003F23B0" w:rsidP="003F23B0">
            <w:pPr>
              <w:rPr>
                <w:rFonts w:ascii="Trebuchet MS" w:hAnsi="Trebuchet MS"/>
              </w:rPr>
            </w:pPr>
          </w:p>
        </w:tc>
        <w:tc>
          <w:tcPr>
            <w:tcW w:w="454" w:type="dxa"/>
            <w:shd w:val="clear" w:color="auto" w:fill="000000" w:themeFill="text1"/>
          </w:tcPr>
          <w:p w14:paraId="6505C295" w14:textId="77777777" w:rsidR="003F23B0" w:rsidRPr="00D149BA" w:rsidRDefault="003F23B0" w:rsidP="003F23B0">
            <w:pPr>
              <w:rPr>
                <w:rFonts w:ascii="Trebuchet MS" w:hAnsi="Trebuchet MS"/>
              </w:rPr>
            </w:pPr>
          </w:p>
        </w:tc>
        <w:tc>
          <w:tcPr>
            <w:tcW w:w="454" w:type="dxa"/>
            <w:gridSpan w:val="4"/>
          </w:tcPr>
          <w:p w14:paraId="2906B42F" w14:textId="77777777" w:rsidR="003F23B0" w:rsidRPr="00D149BA" w:rsidRDefault="003F23B0" w:rsidP="003F23B0">
            <w:pPr>
              <w:rPr>
                <w:rFonts w:ascii="Trebuchet MS" w:hAnsi="Trebuchet MS"/>
              </w:rPr>
            </w:pPr>
          </w:p>
        </w:tc>
        <w:tc>
          <w:tcPr>
            <w:tcW w:w="454" w:type="dxa"/>
            <w:gridSpan w:val="2"/>
          </w:tcPr>
          <w:p w14:paraId="013B31B1" w14:textId="77777777" w:rsidR="003F23B0" w:rsidRPr="00D149BA" w:rsidRDefault="003F23B0" w:rsidP="003F23B0">
            <w:pPr>
              <w:rPr>
                <w:rFonts w:ascii="Trebuchet MS" w:hAnsi="Trebuchet MS"/>
              </w:rPr>
            </w:pPr>
          </w:p>
        </w:tc>
        <w:tc>
          <w:tcPr>
            <w:tcW w:w="454" w:type="dxa"/>
            <w:gridSpan w:val="3"/>
          </w:tcPr>
          <w:p w14:paraId="56EDF2C5" w14:textId="77777777" w:rsidR="003F23B0" w:rsidRPr="00D149BA" w:rsidRDefault="003F23B0" w:rsidP="003F23B0">
            <w:pPr>
              <w:rPr>
                <w:rFonts w:ascii="Trebuchet MS" w:hAnsi="Trebuchet MS"/>
              </w:rPr>
            </w:pPr>
          </w:p>
        </w:tc>
        <w:tc>
          <w:tcPr>
            <w:tcW w:w="530" w:type="dxa"/>
            <w:gridSpan w:val="2"/>
            <w:shd w:val="clear" w:color="auto" w:fill="000000" w:themeFill="text1"/>
          </w:tcPr>
          <w:p w14:paraId="01875480" w14:textId="77777777" w:rsidR="003F23B0" w:rsidRPr="00D149BA" w:rsidRDefault="003F23B0" w:rsidP="003F23B0">
            <w:pPr>
              <w:rPr>
                <w:rFonts w:ascii="Trebuchet MS" w:hAnsi="Trebuchet MS"/>
                <w:noProof/>
                <w:lang w:eastAsia="en-NZ"/>
              </w:rPr>
            </w:pPr>
          </w:p>
        </w:tc>
        <w:tc>
          <w:tcPr>
            <w:tcW w:w="378" w:type="dxa"/>
          </w:tcPr>
          <w:p w14:paraId="3FC164C7" w14:textId="77777777" w:rsidR="003F23B0" w:rsidRPr="00D149BA" w:rsidRDefault="003F23B0" w:rsidP="003F23B0">
            <w:pPr>
              <w:rPr>
                <w:rFonts w:ascii="Trebuchet MS" w:hAnsi="Trebuchet MS"/>
              </w:rPr>
            </w:pPr>
          </w:p>
        </w:tc>
        <w:tc>
          <w:tcPr>
            <w:tcW w:w="454" w:type="dxa"/>
            <w:gridSpan w:val="3"/>
          </w:tcPr>
          <w:p w14:paraId="7943FB8F" w14:textId="77777777" w:rsidR="003F23B0" w:rsidRPr="00D149BA" w:rsidRDefault="003F23B0" w:rsidP="003F23B0">
            <w:pPr>
              <w:rPr>
                <w:rFonts w:ascii="Trebuchet MS" w:hAnsi="Trebuchet MS"/>
              </w:rPr>
            </w:pPr>
          </w:p>
        </w:tc>
        <w:tc>
          <w:tcPr>
            <w:tcW w:w="454" w:type="dxa"/>
            <w:gridSpan w:val="2"/>
          </w:tcPr>
          <w:p w14:paraId="40169D60" w14:textId="77777777" w:rsidR="003F23B0" w:rsidRPr="00D149BA" w:rsidRDefault="003F23B0" w:rsidP="003F23B0">
            <w:pPr>
              <w:rPr>
                <w:rFonts w:ascii="Trebuchet MS" w:hAnsi="Trebuchet MS"/>
              </w:rPr>
            </w:pPr>
          </w:p>
        </w:tc>
        <w:tc>
          <w:tcPr>
            <w:tcW w:w="778" w:type="dxa"/>
            <w:gridSpan w:val="3"/>
            <w:shd w:val="clear" w:color="auto" w:fill="000000" w:themeFill="text1"/>
          </w:tcPr>
          <w:p w14:paraId="548A4939" w14:textId="77777777" w:rsidR="003F23B0" w:rsidRPr="00D149BA" w:rsidRDefault="003F23B0" w:rsidP="003F23B0">
            <w:pPr>
              <w:rPr>
                <w:rFonts w:ascii="Trebuchet MS" w:hAnsi="Trebuchet MS"/>
              </w:rPr>
            </w:pPr>
          </w:p>
        </w:tc>
        <w:tc>
          <w:tcPr>
            <w:tcW w:w="1201" w:type="dxa"/>
            <w:gridSpan w:val="6"/>
          </w:tcPr>
          <w:p w14:paraId="3D11661A" w14:textId="555E0638" w:rsidR="003F23B0" w:rsidRPr="00D149BA" w:rsidRDefault="003F23B0" w:rsidP="003F23B0">
            <w:pPr>
              <w:rPr>
                <w:rFonts w:ascii="Trebuchet MS" w:hAnsi="Trebuchet MS"/>
              </w:rPr>
            </w:pPr>
            <w:r w:rsidRPr="00D149BA">
              <w:rPr>
                <w:rFonts w:ascii="Trebuchet MS" w:hAnsi="Trebuchet MS"/>
              </w:rPr>
              <w:t>Tax Code</w:t>
            </w:r>
          </w:p>
        </w:tc>
        <w:tc>
          <w:tcPr>
            <w:tcW w:w="1134" w:type="dxa"/>
            <w:gridSpan w:val="3"/>
          </w:tcPr>
          <w:p w14:paraId="3EA0529A" w14:textId="58292230" w:rsidR="003F23B0" w:rsidRPr="00D149BA" w:rsidRDefault="003F23B0" w:rsidP="003F23B0">
            <w:pPr>
              <w:rPr>
                <w:rFonts w:ascii="Trebuchet MS" w:hAnsi="Trebuchet MS"/>
              </w:rPr>
            </w:pPr>
          </w:p>
        </w:tc>
      </w:tr>
      <w:tr w:rsidR="003F23B0" w:rsidRPr="00D149BA" w14:paraId="06E0730E" w14:textId="77777777" w:rsidTr="21ED79EB">
        <w:trPr>
          <w:trHeight w:val="136"/>
        </w:trPr>
        <w:tc>
          <w:tcPr>
            <w:tcW w:w="10627" w:type="dxa"/>
            <w:gridSpan w:val="37"/>
            <w:shd w:val="clear" w:color="auto" w:fill="006239"/>
          </w:tcPr>
          <w:p w14:paraId="02FB89C1" w14:textId="77777777" w:rsidR="003F23B0" w:rsidRPr="00D149BA" w:rsidRDefault="003F23B0" w:rsidP="003F23B0">
            <w:pPr>
              <w:rPr>
                <w:rFonts w:ascii="Trebuchet MS" w:hAnsi="Trebuchet MS"/>
                <w:sz w:val="16"/>
                <w:szCs w:val="16"/>
              </w:rPr>
            </w:pPr>
          </w:p>
        </w:tc>
      </w:tr>
      <w:tr w:rsidR="00EF56C1" w:rsidRPr="00D149BA" w14:paraId="47C807C0" w14:textId="77777777" w:rsidTr="21ED79EB">
        <w:trPr>
          <w:trHeight w:val="340"/>
        </w:trPr>
        <w:tc>
          <w:tcPr>
            <w:tcW w:w="2524" w:type="dxa"/>
          </w:tcPr>
          <w:p w14:paraId="6BAA8D91" w14:textId="77777777" w:rsidR="003F23B0" w:rsidRPr="00D149BA" w:rsidRDefault="003F23B0" w:rsidP="003F23B0">
            <w:pPr>
              <w:rPr>
                <w:rFonts w:ascii="Trebuchet MS" w:hAnsi="Trebuchet MS" w:cstheme="minorHAnsi"/>
              </w:rPr>
            </w:pPr>
            <w:r w:rsidRPr="00D149BA">
              <w:rPr>
                <w:rFonts w:ascii="Trebuchet MS" w:hAnsi="Trebuchet MS" w:cstheme="minorHAnsi"/>
              </w:rPr>
              <w:t>Bank Account Number</w:t>
            </w:r>
          </w:p>
        </w:tc>
        <w:tc>
          <w:tcPr>
            <w:tcW w:w="450" w:type="dxa"/>
            <w:gridSpan w:val="2"/>
          </w:tcPr>
          <w:p w14:paraId="0905EE54" w14:textId="77777777" w:rsidR="003F23B0" w:rsidRPr="00D149BA" w:rsidRDefault="003F23B0" w:rsidP="003F23B0">
            <w:pPr>
              <w:rPr>
                <w:rFonts w:ascii="Trebuchet MS" w:hAnsi="Trebuchet MS"/>
              </w:rPr>
            </w:pPr>
          </w:p>
        </w:tc>
        <w:tc>
          <w:tcPr>
            <w:tcW w:w="452" w:type="dxa"/>
            <w:gridSpan w:val="2"/>
          </w:tcPr>
          <w:p w14:paraId="4394BE0B" w14:textId="77777777" w:rsidR="003F23B0" w:rsidRPr="00D149BA" w:rsidRDefault="003F23B0" w:rsidP="003F23B0">
            <w:pPr>
              <w:rPr>
                <w:rFonts w:ascii="Trebuchet MS" w:hAnsi="Trebuchet MS"/>
              </w:rPr>
            </w:pPr>
          </w:p>
        </w:tc>
        <w:tc>
          <w:tcPr>
            <w:tcW w:w="456" w:type="dxa"/>
            <w:gridSpan w:val="2"/>
            <w:shd w:val="clear" w:color="auto" w:fill="000000" w:themeFill="text1"/>
          </w:tcPr>
          <w:p w14:paraId="3C4B884F" w14:textId="77777777" w:rsidR="003F23B0" w:rsidRPr="00D149BA" w:rsidRDefault="003F23B0" w:rsidP="003F23B0">
            <w:pPr>
              <w:rPr>
                <w:rFonts w:ascii="Trebuchet MS" w:hAnsi="Trebuchet MS"/>
              </w:rPr>
            </w:pPr>
          </w:p>
        </w:tc>
        <w:tc>
          <w:tcPr>
            <w:tcW w:w="454" w:type="dxa"/>
          </w:tcPr>
          <w:p w14:paraId="38B91026" w14:textId="77777777" w:rsidR="003F23B0" w:rsidRPr="00D149BA" w:rsidRDefault="003F23B0" w:rsidP="003F23B0">
            <w:pPr>
              <w:rPr>
                <w:rFonts w:ascii="Trebuchet MS" w:hAnsi="Trebuchet MS"/>
              </w:rPr>
            </w:pPr>
          </w:p>
        </w:tc>
        <w:tc>
          <w:tcPr>
            <w:tcW w:w="454" w:type="dxa"/>
            <w:gridSpan w:val="4"/>
          </w:tcPr>
          <w:p w14:paraId="2EAD464A" w14:textId="77777777" w:rsidR="003F23B0" w:rsidRPr="00D149BA" w:rsidRDefault="003F23B0" w:rsidP="003F23B0">
            <w:pPr>
              <w:rPr>
                <w:rFonts w:ascii="Trebuchet MS" w:hAnsi="Trebuchet MS"/>
              </w:rPr>
            </w:pPr>
          </w:p>
        </w:tc>
        <w:tc>
          <w:tcPr>
            <w:tcW w:w="454" w:type="dxa"/>
            <w:gridSpan w:val="2"/>
          </w:tcPr>
          <w:p w14:paraId="486E5F79" w14:textId="77777777" w:rsidR="003F23B0" w:rsidRPr="00D149BA" w:rsidRDefault="003F23B0" w:rsidP="003F23B0">
            <w:pPr>
              <w:rPr>
                <w:rFonts w:ascii="Trebuchet MS" w:hAnsi="Trebuchet MS"/>
              </w:rPr>
            </w:pPr>
          </w:p>
        </w:tc>
        <w:tc>
          <w:tcPr>
            <w:tcW w:w="454" w:type="dxa"/>
            <w:gridSpan w:val="3"/>
          </w:tcPr>
          <w:p w14:paraId="4D516F96" w14:textId="77777777" w:rsidR="003F23B0" w:rsidRPr="00D149BA" w:rsidRDefault="003F23B0" w:rsidP="003F23B0">
            <w:pPr>
              <w:rPr>
                <w:rFonts w:ascii="Trebuchet MS" w:hAnsi="Trebuchet MS"/>
              </w:rPr>
            </w:pPr>
          </w:p>
        </w:tc>
        <w:tc>
          <w:tcPr>
            <w:tcW w:w="530" w:type="dxa"/>
            <w:gridSpan w:val="2"/>
            <w:shd w:val="clear" w:color="auto" w:fill="000000" w:themeFill="text1"/>
          </w:tcPr>
          <w:p w14:paraId="4832A409" w14:textId="77777777" w:rsidR="003F23B0" w:rsidRPr="00D149BA" w:rsidRDefault="003F23B0" w:rsidP="003F23B0">
            <w:pPr>
              <w:rPr>
                <w:rFonts w:ascii="Trebuchet MS" w:hAnsi="Trebuchet MS"/>
              </w:rPr>
            </w:pPr>
            <w:r w:rsidRPr="00D149BA">
              <w:rPr>
                <w:rFonts w:ascii="Trebuchet MS" w:hAnsi="Trebuchet MS"/>
                <w:noProof/>
                <w:lang w:eastAsia="en-NZ"/>
              </w:rPr>
              <mc:AlternateContent>
                <mc:Choice Requires="wps">
                  <w:drawing>
                    <wp:anchor distT="0" distB="0" distL="114300" distR="114300" simplePos="0" relativeHeight="251661312" behindDoc="0" locked="0" layoutInCell="1" allowOverlap="1" wp14:anchorId="3CA96198" wp14:editId="4911E121">
                      <wp:simplePos x="0" y="0"/>
                      <wp:positionH relativeFrom="column">
                        <wp:posOffset>-16510</wp:posOffset>
                      </wp:positionH>
                      <wp:positionV relativeFrom="paragraph">
                        <wp:posOffset>155575</wp:posOffset>
                      </wp:positionV>
                      <wp:extent cx="161925" cy="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1619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6D485" id="Straight Connector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2.25pt" to="11.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" strokecolor="black [3213]" strokeweight="1.5pt">
                      <v:stroke joinstyle="miter"/>
                    </v:line>
                  </w:pict>
                </mc:Fallback>
              </mc:AlternateContent>
            </w:r>
          </w:p>
        </w:tc>
        <w:tc>
          <w:tcPr>
            <w:tcW w:w="378" w:type="dxa"/>
          </w:tcPr>
          <w:p w14:paraId="59CBBF3D" w14:textId="77777777" w:rsidR="003F23B0" w:rsidRPr="00D149BA" w:rsidRDefault="003F23B0" w:rsidP="003F23B0">
            <w:pPr>
              <w:rPr>
                <w:rFonts w:ascii="Trebuchet MS" w:hAnsi="Trebuchet MS"/>
              </w:rPr>
            </w:pPr>
          </w:p>
        </w:tc>
        <w:tc>
          <w:tcPr>
            <w:tcW w:w="454" w:type="dxa"/>
            <w:gridSpan w:val="3"/>
          </w:tcPr>
          <w:p w14:paraId="78747C6B" w14:textId="77777777" w:rsidR="003F23B0" w:rsidRPr="00D149BA" w:rsidRDefault="003F23B0" w:rsidP="003F23B0">
            <w:pPr>
              <w:rPr>
                <w:rFonts w:ascii="Trebuchet MS" w:hAnsi="Trebuchet MS"/>
              </w:rPr>
            </w:pPr>
          </w:p>
        </w:tc>
        <w:tc>
          <w:tcPr>
            <w:tcW w:w="454" w:type="dxa"/>
            <w:gridSpan w:val="2"/>
          </w:tcPr>
          <w:p w14:paraId="27D61F57" w14:textId="77777777" w:rsidR="003F23B0" w:rsidRPr="00D149BA" w:rsidRDefault="003F23B0" w:rsidP="003F23B0">
            <w:pPr>
              <w:rPr>
                <w:rFonts w:ascii="Trebuchet MS" w:hAnsi="Trebuchet MS"/>
              </w:rPr>
            </w:pPr>
          </w:p>
        </w:tc>
        <w:tc>
          <w:tcPr>
            <w:tcW w:w="454" w:type="dxa"/>
            <w:gridSpan w:val="2"/>
          </w:tcPr>
          <w:p w14:paraId="5C7D19DB" w14:textId="77777777" w:rsidR="003F23B0" w:rsidRPr="00D149BA" w:rsidRDefault="003F23B0" w:rsidP="003F23B0">
            <w:pPr>
              <w:rPr>
                <w:rFonts w:ascii="Trebuchet MS" w:hAnsi="Trebuchet MS"/>
              </w:rPr>
            </w:pPr>
          </w:p>
        </w:tc>
        <w:tc>
          <w:tcPr>
            <w:tcW w:w="454" w:type="dxa"/>
            <w:gridSpan w:val="3"/>
          </w:tcPr>
          <w:p w14:paraId="4655CAD0" w14:textId="77777777" w:rsidR="003F23B0" w:rsidRPr="00D149BA" w:rsidRDefault="003F23B0" w:rsidP="003F23B0">
            <w:pPr>
              <w:rPr>
                <w:rFonts w:ascii="Trebuchet MS" w:hAnsi="Trebuchet MS"/>
              </w:rPr>
            </w:pPr>
          </w:p>
        </w:tc>
        <w:tc>
          <w:tcPr>
            <w:tcW w:w="454" w:type="dxa"/>
            <w:gridSpan w:val="2"/>
          </w:tcPr>
          <w:p w14:paraId="645268C0" w14:textId="77777777" w:rsidR="003F23B0" w:rsidRPr="00D149BA" w:rsidRDefault="003F23B0" w:rsidP="003F23B0">
            <w:pPr>
              <w:rPr>
                <w:rFonts w:ascii="Trebuchet MS" w:hAnsi="Trebuchet MS"/>
              </w:rPr>
            </w:pPr>
          </w:p>
        </w:tc>
        <w:tc>
          <w:tcPr>
            <w:tcW w:w="454" w:type="dxa"/>
          </w:tcPr>
          <w:p w14:paraId="488969C3" w14:textId="77777777" w:rsidR="003F23B0" w:rsidRPr="00D149BA" w:rsidRDefault="003F23B0" w:rsidP="003F23B0">
            <w:pPr>
              <w:rPr>
                <w:rFonts w:ascii="Trebuchet MS" w:hAnsi="Trebuchet MS"/>
              </w:rPr>
            </w:pPr>
          </w:p>
        </w:tc>
        <w:tc>
          <w:tcPr>
            <w:tcW w:w="454" w:type="dxa"/>
            <w:gridSpan w:val="2"/>
            <w:shd w:val="clear" w:color="auto" w:fill="000000" w:themeFill="text1"/>
          </w:tcPr>
          <w:p w14:paraId="5AAB39C7" w14:textId="77777777" w:rsidR="003F23B0" w:rsidRPr="00D149BA" w:rsidRDefault="003F23B0" w:rsidP="003F23B0">
            <w:pPr>
              <w:rPr>
                <w:rFonts w:ascii="Trebuchet MS" w:hAnsi="Trebuchet MS"/>
              </w:rPr>
            </w:pPr>
            <w:r w:rsidRPr="00D149BA">
              <w:rPr>
                <w:rFonts w:ascii="Trebuchet MS" w:hAnsi="Trebuchet MS"/>
                <w:noProof/>
                <w:lang w:eastAsia="en-NZ"/>
              </w:rPr>
              <mc:AlternateContent>
                <mc:Choice Requires="wps">
                  <w:drawing>
                    <wp:anchor distT="0" distB="0" distL="114300" distR="114300" simplePos="0" relativeHeight="251662336" behindDoc="0" locked="0" layoutInCell="1" allowOverlap="1" wp14:anchorId="4DF691D1" wp14:editId="0744EF2C">
                      <wp:simplePos x="0" y="0"/>
                      <wp:positionH relativeFrom="column">
                        <wp:posOffset>-8890</wp:posOffset>
                      </wp:positionH>
                      <wp:positionV relativeFrom="paragraph">
                        <wp:posOffset>165100</wp:posOffset>
                      </wp:positionV>
                      <wp:extent cx="161925" cy="0"/>
                      <wp:effectExtent l="0" t="0" r="28575" b="19050"/>
                      <wp:wrapNone/>
                      <wp:docPr id="9" name="Straight Connector 9"/>
                      <wp:cNvGraphicFramePr/>
                      <a:graphic xmlns:a="http://schemas.openxmlformats.org/drawingml/2006/main">
                        <a:graphicData uri="http://schemas.microsoft.com/office/word/2010/wordprocessingShape">
                          <wps:wsp>
                            <wps:cNvCnPr/>
                            <wps:spPr>
                              <a:xfrm flipV="1">
                                <a:off x="0" y="0"/>
                                <a:ext cx="1619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71C65" id="Straight Connector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3pt" to="12.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" strokecolor="black [3213]" strokeweight="1.5pt">
                      <v:stroke joinstyle="miter"/>
                    </v:line>
                  </w:pict>
                </mc:Fallback>
              </mc:AlternateContent>
            </w:r>
          </w:p>
        </w:tc>
        <w:tc>
          <w:tcPr>
            <w:tcW w:w="454" w:type="dxa"/>
          </w:tcPr>
          <w:p w14:paraId="75D45C42" w14:textId="77777777" w:rsidR="003F23B0" w:rsidRPr="00D149BA" w:rsidRDefault="003F23B0" w:rsidP="003F23B0">
            <w:pPr>
              <w:rPr>
                <w:rFonts w:ascii="Trebuchet MS" w:hAnsi="Trebuchet MS"/>
              </w:rPr>
            </w:pPr>
          </w:p>
        </w:tc>
        <w:tc>
          <w:tcPr>
            <w:tcW w:w="389" w:type="dxa"/>
          </w:tcPr>
          <w:p w14:paraId="6EE44F6D" w14:textId="77777777" w:rsidR="003F23B0" w:rsidRPr="00D149BA" w:rsidRDefault="003F23B0" w:rsidP="003F23B0">
            <w:pPr>
              <w:rPr>
                <w:rFonts w:ascii="Trebuchet MS" w:hAnsi="Trebuchet MS"/>
              </w:rPr>
            </w:pPr>
          </w:p>
        </w:tc>
      </w:tr>
      <w:tr w:rsidR="003F23B0" w:rsidRPr="00D149BA" w14:paraId="5161D578" w14:textId="77777777" w:rsidTr="21ED79EB">
        <w:trPr>
          <w:trHeight w:val="283"/>
        </w:trPr>
        <w:tc>
          <w:tcPr>
            <w:tcW w:w="2524" w:type="dxa"/>
            <w:vMerge w:val="restart"/>
          </w:tcPr>
          <w:p w14:paraId="5FDE3407" w14:textId="77777777" w:rsidR="003F23B0" w:rsidRPr="00D149BA" w:rsidRDefault="003F23B0" w:rsidP="003F23B0">
            <w:pPr>
              <w:jc w:val="center"/>
              <w:rPr>
                <w:rFonts w:ascii="Trebuchet MS" w:hAnsi="Trebuchet MS"/>
                <w:sz w:val="24"/>
                <w:szCs w:val="24"/>
              </w:rPr>
            </w:pPr>
          </w:p>
          <w:p w14:paraId="6A7EE43B" w14:textId="77777777" w:rsidR="003F23B0" w:rsidRPr="00D149BA" w:rsidRDefault="003F23B0" w:rsidP="003F23B0">
            <w:pPr>
              <w:jc w:val="center"/>
              <w:rPr>
                <w:rFonts w:ascii="Trebuchet MS" w:hAnsi="Trebuchet MS"/>
                <w:sz w:val="24"/>
                <w:szCs w:val="24"/>
              </w:rPr>
            </w:pPr>
            <w:r w:rsidRPr="00D149BA">
              <w:rPr>
                <w:rFonts w:ascii="Trebuchet MS" w:hAnsi="Trebuchet MS"/>
                <w:sz w:val="24"/>
                <w:szCs w:val="24"/>
              </w:rPr>
              <w:t>Next of Kin</w:t>
            </w:r>
          </w:p>
        </w:tc>
        <w:tc>
          <w:tcPr>
            <w:tcW w:w="2012" w:type="dxa"/>
            <w:gridSpan w:val="9"/>
          </w:tcPr>
          <w:p w14:paraId="210696A8" w14:textId="77777777" w:rsidR="003F23B0" w:rsidRPr="00D149BA" w:rsidRDefault="003F23B0" w:rsidP="003F23B0">
            <w:pPr>
              <w:rPr>
                <w:rFonts w:ascii="Trebuchet MS" w:hAnsi="Trebuchet MS" w:cs="Arial"/>
                <w:sz w:val="20"/>
                <w:szCs w:val="20"/>
              </w:rPr>
            </w:pPr>
            <w:r w:rsidRPr="00D149BA">
              <w:rPr>
                <w:rFonts w:ascii="Trebuchet MS" w:hAnsi="Trebuchet MS" w:cs="Arial"/>
                <w:sz w:val="20"/>
                <w:szCs w:val="20"/>
              </w:rPr>
              <w:t>Name</w:t>
            </w:r>
          </w:p>
        </w:tc>
        <w:tc>
          <w:tcPr>
            <w:tcW w:w="6091" w:type="dxa"/>
            <w:gridSpan w:val="27"/>
          </w:tcPr>
          <w:p w14:paraId="14CE821A" w14:textId="77777777" w:rsidR="003F23B0" w:rsidRPr="00D149BA" w:rsidRDefault="003F23B0" w:rsidP="003F23B0">
            <w:pPr>
              <w:rPr>
                <w:rFonts w:ascii="Trebuchet MS" w:hAnsi="Trebuchet MS"/>
              </w:rPr>
            </w:pPr>
          </w:p>
        </w:tc>
      </w:tr>
      <w:tr w:rsidR="003F23B0" w:rsidRPr="00D149BA" w14:paraId="41EB0FEA" w14:textId="77777777" w:rsidTr="21ED79EB">
        <w:trPr>
          <w:trHeight w:val="283"/>
        </w:trPr>
        <w:tc>
          <w:tcPr>
            <w:tcW w:w="2524" w:type="dxa"/>
            <w:vMerge/>
          </w:tcPr>
          <w:p w14:paraId="31473503" w14:textId="77777777" w:rsidR="003F23B0" w:rsidRPr="00D149BA" w:rsidRDefault="003F23B0" w:rsidP="003F23B0">
            <w:pPr>
              <w:rPr>
                <w:rFonts w:ascii="Trebuchet MS" w:hAnsi="Trebuchet MS"/>
                <w:sz w:val="24"/>
                <w:szCs w:val="24"/>
              </w:rPr>
            </w:pPr>
          </w:p>
        </w:tc>
        <w:tc>
          <w:tcPr>
            <w:tcW w:w="2012" w:type="dxa"/>
            <w:gridSpan w:val="9"/>
          </w:tcPr>
          <w:p w14:paraId="13C97475" w14:textId="77777777" w:rsidR="003F23B0" w:rsidRPr="00D149BA" w:rsidRDefault="003F23B0" w:rsidP="003F23B0">
            <w:pPr>
              <w:rPr>
                <w:rFonts w:ascii="Trebuchet MS" w:hAnsi="Trebuchet MS" w:cs="Arial"/>
                <w:sz w:val="20"/>
                <w:szCs w:val="20"/>
              </w:rPr>
            </w:pPr>
            <w:r w:rsidRPr="00D149BA">
              <w:rPr>
                <w:rFonts w:ascii="Trebuchet MS" w:hAnsi="Trebuchet MS" w:cs="Arial"/>
                <w:sz w:val="20"/>
                <w:szCs w:val="20"/>
              </w:rPr>
              <w:t>Relationship to you</w:t>
            </w:r>
          </w:p>
        </w:tc>
        <w:tc>
          <w:tcPr>
            <w:tcW w:w="6091" w:type="dxa"/>
            <w:gridSpan w:val="27"/>
          </w:tcPr>
          <w:p w14:paraId="3285611B" w14:textId="77777777" w:rsidR="003F23B0" w:rsidRPr="00D149BA" w:rsidRDefault="003F23B0" w:rsidP="003F23B0">
            <w:pPr>
              <w:rPr>
                <w:rFonts w:ascii="Trebuchet MS" w:hAnsi="Trebuchet MS"/>
              </w:rPr>
            </w:pPr>
          </w:p>
        </w:tc>
      </w:tr>
      <w:tr w:rsidR="003F23B0" w:rsidRPr="00D149BA" w14:paraId="4AECEFD8" w14:textId="77777777" w:rsidTr="21ED79EB">
        <w:trPr>
          <w:trHeight w:val="283"/>
        </w:trPr>
        <w:tc>
          <w:tcPr>
            <w:tcW w:w="2524" w:type="dxa"/>
            <w:vMerge/>
          </w:tcPr>
          <w:p w14:paraId="71CE6C4E" w14:textId="77777777" w:rsidR="003F23B0" w:rsidRPr="00D149BA" w:rsidRDefault="003F23B0" w:rsidP="003F23B0">
            <w:pPr>
              <w:rPr>
                <w:rFonts w:ascii="Trebuchet MS" w:hAnsi="Trebuchet MS"/>
                <w:sz w:val="24"/>
                <w:szCs w:val="24"/>
              </w:rPr>
            </w:pPr>
          </w:p>
        </w:tc>
        <w:tc>
          <w:tcPr>
            <w:tcW w:w="2012" w:type="dxa"/>
            <w:gridSpan w:val="9"/>
          </w:tcPr>
          <w:p w14:paraId="171DE68C" w14:textId="77777777" w:rsidR="003F23B0" w:rsidRPr="00D149BA" w:rsidRDefault="003F23B0" w:rsidP="003F23B0">
            <w:pPr>
              <w:rPr>
                <w:rFonts w:ascii="Trebuchet MS" w:hAnsi="Trebuchet MS" w:cs="Arial"/>
                <w:sz w:val="20"/>
                <w:szCs w:val="20"/>
              </w:rPr>
            </w:pPr>
            <w:r w:rsidRPr="00D149BA">
              <w:rPr>
                <w:rFonts w:ascii="Trebuchet MS" w:hAnsi="Trebuchet MS" w:cs="Arial"/>
                <w:sz w:val="20"/>
                <w:szCs w:val="20"/>
              </w:rPr>
              <w:t>Phone Number</w:t>
            </w:r>
          </w:p>
        </w:tc>
        <w:tc>
          <w:tcPr>
            <w:tcW w:w="6091" w:type="dxa"/>
            <w:gridSpan w:val="27"/>
          </w:tcPr>
          <w:p w14:paraId="71224639" w14:textId="77777777" w:rsidR="003F23B0" w:rsidRPr="00D149BA" w:rsidRDefault="003F23B0" w:rsidP="003F23B0">
            <w:pPr>
              <w:rPr>
                <w:rFonts w:ascii="Trebuchet MS" w:hAnsi="Trebuchet MS"/>
              </w:rPr>
            </w:pPr>
          </w:p>
        </w:tc>
      </w:tr>
      <w:tr w:rsidR="003F23B0" w:rsidRPr="00D149BA" w14:paraId="413CB3C9" w14:textId="77777777" w:rsidTr="21ED79EB">
        <w:trPr>
          <w:trHeight w:val="397"/>
        </w:trPr>
        <w:tc>
          <w:tcPr>
            <w:tcW w:w="10627" w:type="dxa"/>
            <w:gridSpan w:val="37"/>
            <w:shd w:val="clear" w:color="auto" w:fill="006239"/>
            <w:vAlign w:val="center"/>
          </w:tcPr>
          <w:p w14:paraId="7EBA041C" w14:textId="77777777" w:rsidR="003F23B0" w:rsidRPr="00147D02" w:rsidRDefault="003F23B0" w:rsidP="003F23B0">
            <w:pPr>
              <w:jc w:val="center"/>
              <w:rPr>
                <w:rFonts w:ascii="Trebuchet MS" w:hAnsi="Trebuchet MS"/>
                <w:b/>
                <w:bCs/>
                <w:sz w:val="32"/>
                <w:szCs w:val="32"/>
              </w:rPr>
            </w:pPr>
            <w:r w:rsidRPr="00147D02">
              <w:rPr>
                <w:rFonts w:ascii="Trebuchet MS" w:hAnsi="Trebuchet MS"/>
                <w:b/>
                <w:bCs/>
                <w:color w:val="FFFFFF" w:themeColor="background1"/>
                <w:sz w:val="32"/>
                <w:szCs w:val="32"/>
              </w:rPr>
              <w:t>Legal Status</w:t>
            </w:r>
          </w:p>
        </w:tc>
      </w:tr>
      <w:tr w:rsidR="003F23B0" w:rsidRPr="00D149BA" w14:paraId="6EB5D2BD" w14:textId="77777777" w:rsidTr="21ED79EB">
        <w:trPr>
          <w:trHeight w:val="397"/>
        </w:trPr>
        <w:tc>
          <w:tcPr>
            <w:tcW w:w="10627" w:type="dxa"/>
            <w:gridSpan w:val="37"/>
          </w:tcPr>
          <w:p w14:paraId="50CA0B8C" w14:textId="77777777" w:rsidR="003F23B0" w:rsidRPr="00D149BA" w:rsidRDefault="003F23B0" w:rsidP="003F23B0">
            <w:pPr>
              <w:rPr>
                <w:rFonts w:ascii="Trebuchet MS" w:hAnsi="Trebuchet MS"/>
                <w:sz w:val="24"/>
                <w:szCs w:val="24"/>
              </w:rPr>
            </w:pPr>
            <w:r w:rsidRPr="00D149BA">
              <w:rPr>
                <w:rFonts w:ascii="Trebuchet MS" w:hAnsi="Trebuchet MS"/>
                <w:sz w:val="24"/>
                <w:szCs w:val="24"/>
              </w:rPr>
              <w:t xml:space="preserve">Are you a resident of New Zealand?      </w:t>
            </w:r>
            <w:sdt>
              <w:sdtPr>
                <w:rPr>
                  <w:rFonts w:ascii="Trebuchet MS" w:hAnsi="Trebuchet MS"/>
                  <w:sz w:val="24"/>
                  <w:szCs w:val="24"/>
                </w:rPr>
                <w:id w:val="921827853"/>
                <w14:checkbox>
                  <w14:checked w14:val="0"/>
                  <w14:checkedState w14:val="2612" w14:font="MS Gothic"/>
                  <w14:uncheckedState w14:val="2610" w14:font="MS Gothic"/>
                </w14:checkbox>
              </w:sdtPr>
              <w:sdtEndPr/>
              <w:sdtContent>
                <w:r w:rsidRPr="00D149BA">
                  <w:rPr>
                    <w:rFonts w:ascii="Segoe UI Symbol" w:eastAsia="MS Gothic" w:hAnsi="Segoe UI Symbol" w:cs="Segoe UI Symbol"/>
                    <w:sz w:val="24"/>
                    <w:szCs w:val="24"/>
                  </w:rPr>
                  <w:t>☐</w:t>
                </w:r>
              </w:sdtContent>
            </w:sdt>
            <w:r w:rsidRPr="00D149BA">
              <w:rPr>
                <w:rFonts w:ascii="Trebuchet MS" w:hAnsi="Trebuchet MS"/>
                <w:sz w:val="24"/>
                <w:szCs w:val="24"/>
              </w:rPr>
              <w:t xml:space="preserve"> </w:t>
            </w:r>
            <w:sdt>
              <w:sdtPr>
                <w:rPr>
                  <w:rFonts w:ascii="Trebuchet MS" w:hAnsi="Trebuchet MS"/>
                  <w:sz w:val="24"/>
                  <w:szCs w:val="24"/>
                </w:rPr>
                <w:id w:val="544722318"/>
                <w:placeholder>
                  <w:docPart w:val="E0998857D87D48F88A39BAF2F87D3910"/>
                </w:placeholder>
                <w:text/>
              </w:sdtPr>
              <w:sdtEndPr/>
              <w:sdtContent>
                <w:r w:rsidRPr="00D149BA">
                  <w:rPr>
                    <w:rFonts w:ascii="Trebuchet MS" w:hAnsi="Trebuchet MS"/>
                    <w:sz w:val="24"/>
                    <w:szCs w:val="24"/>
                  </w:rPr>
                  <w:t xml:space="preserve"> Yes</w:t>
                </w:r>
              </w:sdtContent>
            </w:sdt>
            <w:r w:rsidRPr="00D149BA">
              <w:rPr>
                <w:rFonts w:ascii="Trebuchet MS" w:hAnsi="Trebuchet MS"/>
                <w:sz w:val="24"/>
                <w:szCs w:val="24"/>
              </w:rPr>
              <w:t xml:space="preserve">         </w:t>
            </w:r>
            <w:sdt>
              <w:sdtPr>
                <w:rPr>
                  <w:rFonts w:ascii="Trebuchet MS" w:hAnsi="Trebuchet MS"/>
                  <w:sz w:val="24"/>
                  <w:szCs w:val="24"/>
                </w:rPr>
                <w:id w:val="806289507"/>
                <w14:checkbox>
                  <w14:checked w14:val="0"/>
                  <w14:checkedState w14:val="2612" w14:font="MS Gothic"/>
                  <w14:uncheckedState w14:val="2610" w14:font="MS Gothic"/>
                </w14:checkbox>
              </w:sdtPr>
              <w:sdtEndPr/>
              <w:sdtContent>
                <w:r w:rsidRPr="00D149BA">
                  <w:rPr>
                    <w:rFonts w:ascii="Segoe UI Symbol" w:eastAsia="MS Gothic" w:hAnsi="Segoe UI Symbol" w:cs="Segoe UI Symbol"/>
                    <w:sz w:val="24"/>
                    <w:szCs w:val="24"/>
                  </w:rPr>
                  <w:t>☐</w:t>
                </w:r>
              </w:sdtContent>
            </w:sdt>
            <w:r w:rsidRPr="00D149BA">
              <w:rPr>
                <w:rFonts w:ascii="Trebuchet MS" w:hAnsi="Trebuchet MS"/>
                <w:sz w:val="24"/>
                <w:szCs w:val="24"/>
              </w:rPr>
              <w:t xml:space="preserve">   </w:t>
            </w:r>
            <w:sdt>
              <w:sdtPr>
                <w:rPr>
                  <w:rFonts w:ascii="Trebuchet MS" w:hAnsi="Trebuchet MS"/>
                  <w:sz w:val="24"/>
                  <w:szCs w:val="24"/>
                </w:rPr>
                <w:id w:val="250857951"/>
                <w:placeholder>
                  <w:docPart w:val="E0998857D87D48F88A39BAF2F87D3910"/>
                </w:placeholder>
                <w:text/>
              </w:sdtPr>
              <w:sdtEndPr/>
              <w:sdtContent>
                <w:r w:rsidRPr="00D149BA">
                  <w:rPr>
                    <w:rFonts w:ascii="Trebuchet MS" w:hAnsi="Trebuchet MS"/>
                    <w:sz w:val="24"/>
                    <w:szCs w:val="24"/>
                  </w:rPr>
                  <w:t xml:space="preserve">No </w:t>
                </w:r>
              </w:sdtContent>
            </w:sdt>
          </w:p>
          <w:p w14:paraId="7229D86B" w14:textId="77777777" w:rsidR="003F23B0" w:rsidRPr="008C3824" w:rsidRDefault="003F23B0" w:rsidP="003F23B0">
            <w:pPr>
              <w:rPr>
                <w:rFonts w:ascii="Trebuchet MS" w:hAnsi="Trebuchet MS"/>
                <w:i/>
                <w:sz w:val="21"/>
                <w:szCs w:val="21"/>
              </w:rPr>
            </w:pPr>
            <w:r w:rsidRPr="008C3824">
              <w:rPr>
                <w:rFonts w:ascii="Trebuchet MS" w:hAnsi="Trebuchet MS"/>
                <w:i/>
                <w:sz w:val="21"/>
                <w:szCs w:val="21"/>
              </w:rPr>
              <w:t xml:space="preserve">If </w:t>
            </w:r>
            <w:r w:rsidRPr="008C3824">
              <w:rPr>
                <w:rFonts w:ascii="Trebuchet MS" w:hAnsi="Trebuchet MS"/>
                <w:b/>
                <w:i/>
                <w:sz w:val="21"/>
                <w:szCs w:val="21"/>
              </w:rPr>
              <w:t>yes</w:t>
            </w:r>
            <w:r w:rsidRPr="008C3824">
              <w:rPr>
                <w:rFonts w:ascii="Trebuchet MS" w:hAnsi="Trebuchet MS"/>
                <w:i/>
                <w:sz w:val="21"/>
                <w:szCs w:val="21"/>
              </w:rPr>
              <w:t xml:space="preserve">, please provide proof of your NZ Citizenship by means of any of the following: </w:t>
            </w:r>
          </w:p>
          <w:p w14:paraId="4A60638D" w14:textId="076F5B63" w:rsidR="003F23B0" w:rsidRPr="008C3824" w:rsidRDefault="003F23B0" w:rsidP="003F23B0">
            <w:pPr>
              <w:rPr>
                <w:rFonts w:ascii="Trebuchet MS" w:hAnsi="Trebuchet MS"/>
                <w:i/>
                <w:sz w:val="21"/>
                <w:szCs w:val="21"/>
              </w:rPr>
            </w:pPr>
            <w:r w:rsidRPr="008C3824">
              <w:rPr>
                <w:rFonts w:ascii="Trebuchet MS" w:hAnsi="Trebuchet MS"/>
                <w:i/>
                <w:sz w:val="21"/>
                <w:szCs w:val="21"/>
              </w:rPr>
              <w:t xml:space="preserve">NZ Passport, NZ Birth Certificate plus other photo ID (e.g. Drivers licence or 18+ card), Citizenship Certificate with photo ID </w:t>
            </w:r>
          </w:p>
          <w:p w14:paraId="09A354FB" w14:textId="77777777" w:rsidR="00B5341E" w:rsidRDefault="00B5341E" w:rsidP="003F23B0">
            <w:pPr>
              <w:rPr>
                <w:rFonts w:ascii="Trebuchet MS" w:hAnsi="Trebuchet MS"/>
                <w:i/>
                <w:sz w:val="21"/>
                <w:szCs w:val="21"/>
              </w:rPr>
            </w:pPr>
          </w:p>
          <w:p w14:paraId="6ED7FA9A" w14:textId="1FA14A12" w:rsidR="003F23B0" w:rsidRPr="00D149BA" w:rsidRDefault="003F23B0" w:rsidP="003F23B0">
            <w:pPr>
              <w:rPr>
                <w:rFonts w:ascii="Trebuchet MS" w:hAnsi="Trebuchet MS"/>
                <w:i/>
              </w:rPr>
            </w:pPr>
            <w:r w:rsidRPr="008C3824">
              <w:rPr>
                <w:rFonts w:ascii="Trebuchet MS" w:hAnsi="Trebuchet MS"/>
                <w:i/>
                <w:sz w:val="21"/>
                <w:szCs w:val="21"/>
              </w:rPr>
              <w:t xml:space="preserve">If </w:t>
            </w:r>
            <w:r w:rsidRPr="008C3824">
              <w:rPr>
                <w:rFonts w:ascii="Trebuchet MS" w:hAnsi="Trebuchet MS"/>
                <w:b/>
                <w:i/>
                <w:sz w:val="21"/>
                <w:szCs w:val="21"/>
              </w:rPr>
              <w:t>no</w:t>
            </w:r>
            <w:r w:rsidRPr="008C3824">
              <w:rPr>
                <w:rFonts w:ascii="Trebuchet MS" w:hAnsi="Trebuchet MS"/>
                <w:i/>
                <w:sz w:val="21"/>
                <w:szCs w:val="21"/>
              </w:rPr>
              <w:t>, please complete below</w:t>
            </w:r>
            <w:r w:rsidR="008C3824">
              <w:rPr>
                <w:rFonts w:ascii="Trebuchet MS" w:hAnsi="Trebuchet MS"/>
                <w:i/>
                <w:sz w:val="21"/>
                <w:szCs w:val="21"/>
              </w:rPr>
              <w:t>:</w:t>
            </w:r>
          </w:p>
        </w:tc>
      </w:tr>
      <w:tr w:rsidR="003F23B0" w:rsidRPr="00D149BA" w14:paraId="3EA825B2" w14:textId="77777777" w:rsidTr="21ED79EB">
        <w:trPr>
          <w:trHeight w:val="397"/>
        </w:trPr>
        <w:tc>
          <w:tcPr>
            <w:tcW w:w="2614" w:type="dxa"/>
            <w:gridSpan w:val="2"/>
          </w:tcPr>
          <w:p w14:paraId="506292F9" w14:textId="77777777" w:rsidR="003F23B0" w:rsidRPr="00D149BA" w:rsidRDefault="003F23B0" w:rsidP="003F23B0">
            <w:pPr>
              <w:rPr>
                <w:rFonts w:ascii="Trebuchet MS" w:hAnsi="Trebuchet MS"/>
              </w:rPr>
            </w:pPr>
            <w:r w:rsidRPr="00D149BA">
              <w:rPr>
                <w:rFonts w:ascii="Trebuchet MS" w:hAnsi="Trebuchet MS"/>
              </w:rPr>
              <w:t>Country of Citizenship</w:t>
            </w:r>
          </w:p>
        </w:tc>
        <w:tc>
          <w:tcPr>
            <w:tcW w:w="8013" w:type="dxa"/>
            <w:gridSpan w:val="35"/>
          </w:tcPr>
          <w:p w14:paraId="70AD2D1A" w14:textId="77777777" w:rsidR="003F23B0" w:rsidRPr="00D149BA" w:rsidRDefault="003F23B0" w:rsidP="003F23B0">
            <w:pPr>
              <w:rPr>
                <w:rFonts w:ascii="Trebuchet MS" w:hAnsi="Trebuchet MS"/>
              </w:rPr>
            </w:pPr>
          </w:p>
        </w:tc>
      </w:tr>
      <w:tr w:rsidR="003F23B0" w:rsidRPr="00D149BA" w14:paraId="1804B8C1" w14:textId="77777777" w:rsidTr="21ED79EB">
        <w:trPr>
          <w:trHeight w:val="397"/>
        </w:trPr>
        <w:tc>
          <w:tcPr>
            <w:tcW w:w="2614" w:type="dxa"/>
            <w:gridSpan w:val="2"/>
          </w:tcPr>
          <w:p w14:paraId="53BB0331" w14:textId="77777777" w:rsidR="003F23B0" w:rsidRPr="00D149BA" w:rsidRDefault="003F23B0" w:rsidP="003F23B0">
            <w:pPr>
              <w:rPr>
                <w:rFonts w:ascii="Trebuchet MS" w:hAnsi="Trebuchet MS"/>
              </w:rPr>
            </w:pPr>
            <w:r w:rsidRPr="00D149BA">
              <w:rPr>
                <w:rFonts w:ascii="Trebuchet MS" w:hAnsi="Trebuchet MS"/>
              </w:rPr>
              <w:t>Type of Visa</w:t>
            </w:r>
          </w:p>
        </w:tc>
        <w:tc>
          <w:tcPr>
            <w:tcW w:w="8013" w:type="dxa"/>
            <w:gridSpan w:val="35"/>
          </w:tcPr>
          <w:p w14:paraId="48764D5C" w14:textId="77777777" w:rsidR="003F23B0" w:rsidRPr="00D149BA" w:rsidRDefault="006F1184" w:rsidP="003F23B0">
            <w:pPr>
              <w:rPr>
                <w:rFonts w:ascii="Trebuchet MS" w:hAnsi="Trebuchet MS"/>
              </w:rPr>
            </w:pPr>
            <w:sdt>
              <w:sdtPr>
                <w:rPr>
                  <w:rFonts w:ascii="Trebuchet MS" w:hAnsi="Trebuchet MS"/>
                </w:rPr>
                <w:id w:val="-534200192"/>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rPr>
                  <w:t>☐</w:t>
                </w:r>
              </w:sdtContent>
            </w:sdt>
            <w:r w:rsidR="003F23B0" w:rsidRPr="00D149BA">
              <w:rPr>
                <w:rFonts w:ascii="Trebuchet MS" w:hAnsi="Trebuchet MS"/>
              </w:rPr>
              <w:t xml:space="preserve"> </w:t>
            </w:r>
            <w:sdt>
              <w:sdtPr>
                <w:rPr>
                  <w:rFonts w:ascii="Trebuchet MS" w:hAnsi="Trebuchet MS"/>
                </w:rPr>
                <w:id w:val="1110162756"/>
                <w:placeholder>
                  <w:docPart w:val="E9205CCB382745598E8E3D36379E30B1"/>
                </w:placeholder>
                <w:text/>
              </w:sdtPr>
              <w:sdtEndPr/>
              <w:sdtContent>
                <w:r w:rsidR="003F23B0" w:rsidRPr="00D149BA">
                  <w:rPr>
                    <w:rFonts w:ascii="Trebuchet MS" w:hAnsi="Trebuchet MS"/>
                  </w:rPr>
                  <w:t xml:space="preserve">Student Visa </w:t>
                </w:r>
              </w:sdtContent>
            </w:sdt>
            <w:r w:rsidR="003F23B0" w:rsidRPr="00D149BA">
              <w:rPr>
                <w:rFonts w:ascii="Trebuchet MS" w:hAnsi="Trebuchet MS"/>
              </w:rPr>
              <w:tab/>
            </w:r>
            <w:sdt>
              <w:sdtPr>
                <w:rPr>
                  <w:rFonts w:ascii="Trebuchet MS" w:hAnsi="Trebuchet MS"/>
                </w:rPr>
                <w:id w:val="862332918"/>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rPr>
                  <w:t>☐</w:t>
                </w:r>
              </w:sdtContent>
            </w:sdt>
            <w:r w:rsidR="003F23B0" w:rsidRPr="00D149BA">
              <w:rPr>
                <w:rFonts w:ascii="Trebuchet MS" w:hAnsi="Trebuchet MS"/>
              </w:rPr>
              <w:t xml:space="preserve"> </w:t>
            </w:r>
            <w:sdt>
              <w:sdtPr>
                <w:rPr>
                  <w:rFonts w:ascii="Trebuchet MS" w:hAnsi="Trebuchet MS"/>
                </w:rPr>
                <w:id w:val="1650090938"/>
                <w:placeholder>
                  <w:docPart w:val="E9205CCB382745598E8E3D36379E30B1"/>
                </w:placeholder>
                <w:text/>
              </w:sdtPr>
              <w:sdtEndPr/>
              <w:sdtContent>
                <w:r w:rsidR="003F23B0" w:rsidRPr="00D149BA">
                  <w:rPr>
                    <w:rFonts w:ascii="Trebuchet MS" w:hAnsi="Trebuchet MS"/>
                  </w:rPr>
                  <w:t>Open Work Visa</w:t>
                </w:r>
              </w:sdtContent>
            </w:sdt>
            <w:r w:rsidR="003F23B0" w:rsidRPr="00D149BA">
              <w:rPr>
                <w:rFonts w:ascii="Trebuchet MS" w:hAnsi="Trebuchet MS"/>
              </w:rPr>
              <w:tab/>
            </w:r>
            <w:sdt>
              <w:sdtPr>
                <w:rPr>
                  <w:rFonts w:ascii="Trebuchet MS" w:hAnsi="Trebuchet MS"/>
                </w:rPr>
                <w:id w:val="985587766"/>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rPr>
                  <w:t>☐</w:t>
                </w:r>
              </w:sdtContent>
            </w:sdt>
            <w:r w:rsidR="003F23B0" w:rsidRPr="00D149BA">
              <w:rPr>
                <w:rFonts w:ascii="Trebuchet MS" w:hAnsi="Trebuchet MS"/>
              </w:rPr>
              <w:t xml:space="preserve"> </w:t>
            </w:r>
            <w:sdt>
              <w:sdtPr>
                <w:rPr>
                  <w:rFonts w:ascii="Trebuchet MS" w:hAnsi="Trebuchet MS"/>
                </w:rPr>
                <w:id w:val="-776565968"/>
                <w:placeholder>
                  <w:docPart w:val="E9205CCB382745598E8E3D36379E30B1"/>
                </w:placeholder>
                <w:text/>
              </w:sdtPr>
              <w:sdtEndPr/>
              <w:sdtContent>
                <w:r w:rsidR="003F23B0" w:rsidRPr="00D149BA">
                  <w:rPr>
                    <w:rFonts w:ascii="Trebuchet MS" w:hAnsi="Trebuchet MS"/>
                  </w:rPr>
                  <w:t>Working Holiday Visa</w:t>
                </w:r>
              </w:sdtContent>
            </w:sdt>
          </w:p>
          <w:p w14:paraId="7D82A519" w14:textId="77777777" w:rsidR="003F23B0" w:rsidRPr="00D149BA" w:rsidRDefault="006F1184" w:rsidP="003F23B0">
            <w:pPr>
              <w:rPr>
                <w:rFonts w:ascii="Trebuchet MS" w:hAnsi="Trebuchet MS"/>
              </w:rPr>
            </w:pPr>
            <w:sdt>
              <w:sdtPr>
                <w:rPr>
                  <w:rFonts w:ascii="Trebuchet MS" w:hAnsi="Trebuchet MS"/>
                </w:rPr>
                <w:id w:val="459082666"/>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rPr>
                  <w:t>☐</w:t>
                </w:r>
              </w:sdtContent>
            </w:sdt>
            <w:r w:rsidR="003F23B0" w:rsidRPr="00D149BA">
              <w:rPr>
                <w:rFonts w:ascii="Trebuchet MS" w:hAnsi="Trebuchet MS"/>
              </w:rPr>
              <w:t xml:space="preserve"> </w:t>
            </w:r>
            <w:sdt>
              <w:sdtPr>
                <w:rPr>
                  <w:rFonts w:ascii="Trebuchet MS" w:hAnsi="Trebuchet MS"/>
                </w:rPr>
                <w:id w:val="-836000371"/>
                <w:placeholder>
                  <w:docPart w:val="E9205CCB382745598E8E3D36379E30B1"/>
                </w:placeholder>
                <w:text/>
              </w:sdtPr>
              <w:sdtEndPr/>
              <w:sdtContent>
                <w:r w:rsidR="003F23B0" w:rsidRPr="00D149BA">
                  <w:rPr>
                    <w:rFonts w:ascii="Trebuchet MS" w:hAnsi="Trebuchet MS"/>
                  </w:rPr>
                  <w:t>Residence Visa</w:t>
                </w:r>
              </w:sdtContent>
            </w:sdt>
            <w:r w:rsidR="003F23B0" w:rsidRPr="00D149BA">
              <w:rPr>
                <w:rFonts w:ascii="Trebuchet MS" w:hAnsi="Trebuchet MS"/>
              </w:rPr>
              <w:tab/>
            </w:r>
            <w:sdt>
              <w:sdtPr>
                <w:rPr>
                  <w:rFonts w:ascii="Trebuchet MS" w:hAnsi="Trebuchet MS"/>
                </w:rPr>
                <w:id w:val="2070215554"/>
                <w14:checkbox>
                  <w14:checked w14:val="0"/>
                  <w14:checkedState w14:val="2612" w14:font="MS Gothic"/>
                  <w14:uncheckedState w14:val="2610" w14:font="MS Gothic"/>
                </w14:checkbox>
              </w:sdtPr>
              <w:sdtEndPr/>
              <w:sdtContent>
                <w:r w:rsidR="003F23B0" w:rsidRPr="00D149BA">
                  <w:rPr>
                    <w:rFonts w:ascii="Segoe UI Symbol" w:eastAsia="MS Gothic" w:hAnsi="Segoe UI Symbol" w:cs="Segoe UI Symbol"/>
                  </w:rPr>
                  <w:t>☐</w:t>
                </w:r>
              </w:sdtContent>
            </w:sdt>
            <w:r w:rsidR="003F23B0" w:rsidRPr="00D149BA">
              <w:rPr>
                <w:rFonts w:ascii="Trebuchet MS" w:hAnsi="Trebuchet MS"/>
              </w:rPr>
              <w:t xml:space="preserve"> </w:t>
            </w:r>
            <w:sdt>
              <w:sdtPr>
                <w:rPr>
                  <w:rFonts w:ascii="Trebuchet MS" w:hAnsi="Trebuchet MS"/>
                </w:rPr>
                <w:id w:val="347527209"/>
                <w:placeholder>
                  <w:docPart w:val="E9205CCB382745598E8E3D36379E30B1"/>
                </w:placeholder>
                <w:text/>
              </w:sdtPr>
              <w:sdtEndPr/>
              <w:sdtContent>
                <w:r w:rsidR="003F23B0" w:rsidRPr="00D149BA">
                  <w:rPr>
                    <w:rFonts w:ascii="Trebuchet MS" w:hAnsi="Trebuchet MS"/>
                  </w:rPr>
                  <w:t>Other: _____________</w:t>
                </w:r>
              </w:sdtContent>
            </w:sdt>
          </w:p>
        </w:tc>
      </w:tr>
      <w:tr w:rsidR="003F23B0" w:rsidRPr="00D149BA" w14:paraId="699960D3" w14:textId="77777777" w:rsidTr="21ED79EB">
        <w:trPr>
          <w:trHeight w:val="397"/>
        </w:trPr>
        <w:tc>
          <w:tcPr>
            <w:tcW w:w="2614" w:type="dxa"/>
            <w:gridSpan w:val="2"/>
          </w:tcPr>
          <w:p w14:paraId="08308395" w14:textId="77777777" w:rsidR="003F23B0" w:rsidRPr="00D149BA" w:rsidRDefault="003F23B0" w:rsidP="003F23B0">
            <w:pPr>
              <w:rPr>
                <w:rFonts w:ascii="Trebuchet MS" w:hAnsi="Trebuchet MS"/>
              </w:rPr>
            </w:pPr>
            <w:r w:rsidRPr="00D149BA">
              <w:rPr>
                <w:rFonts w:ascii="Trebuchet MS" w:hAnsi="Trebuchet MS"/>
              </w:rPr>
              <w:t>Visa Details</w:t>
            </w:r>
          </w:p>
        </w:tc>
        <w:tc>
          <w:tcPr>
            <w:tcW w:w="2003" w:type="dxa"/>
            <w:gridSpan w:val="9"/>
          </w:tcPr>
          <w:p w14:paraId="483498D6" w14:textId="77777777" w:rsidR="003F23B0" w:rsidRPr="00D149BA" w:rsidRDefault="003F23B0" w:rsidP="003F23B0">
            <w:pPr>
              <w:rPr>
                <w:rFonts w:ascii="Trebuchet MS" w:hAnsi="Trebuchet MS"/>
              </w:rPr>
            </w:pPr>
            <w:r w:rsidRPr="00D149BA">
              <w:rPr>
                <w:rFonts w:ascii="Trebuchet MS" w:hAnsi="Trebuchet MS"/>
              </w:rPr>
              <w:t>Visa Number</w:t>
            </w:r>
          </w:p>
        </w:tc>
        <w:tc>
          <w:tcPr>
            <w:tcW w:w="2003" w:type="dxa"/>
            <w:gridSpan w:val="10"/>
          </w:tcPr>
          <w:p w14:paraId="24D81BF1" w14:textId="77777777" w:rsidR="003F23B0" w:rsidRPr="00D149BA" w:rsidRDefault="003F23B0" w:rsidP="003F23B0">
            <w:pPr>
              <w:rPr>
                <w:rFonts w:ascii="Trebuchet MS" w:hAnsi="Trebuchet MS"/>
              </w:rPr>
            </w:pPr>
          </w:p>
        </w:tc>
        <w:tc>
          <w:tcPr>
            <w:tcW w:w="2003" w:type="dxa"/>
            <w:gridSpan w:val="10"/>
          </w:tcPr>
          <w:p w14:paraId="11B4A9FF" w14:textId="77777777" w:rsidR="003F23B0" w:rsidRPr="00D149BA" w:rsidRDefault="003F23B0" w:rsidP="003F23B0">
            <w:pPr>
              <w:rPr>
                <w:rFonts w:ascii="Trebuchet MS" w:hAnsi="Trebuchet MS"/>
              </w:rPr>
            </w:pPr>
            <w:r w:rsidRPr="00D149BA">
              <w:rPr>
                <w:rFonts w:ascii="Trebuchet MS" w:hAnsi="Trebuchet MS"/>
              </w:rPr>
              <w:t>Visa Expiry</w:t>
            </w:r>
          </w:p>
        </w:tc>
        <w:tc>
          <w:tcPr>
            <w:tcW w:w="2004" w:type="dxa"/>
            <w:gridSpan w:val="6"/>
          </w:tcPr>
          <w:p w14:paraId="5AEA4D03" w14:textId="77777777" w:rsidR="003F23B0" w:rsidRPr="00D149BA" w:rsidRDefault="003F23B0" w:rsidP="003F23B0">
            <w:pPr>
              <w:rPr>
                <w:rFonts w:ascii="Trebuchet MS" w:hAnsi="Trebuchet MS"/>
              </w:rPr>
            </w:pPr>
          </w:p>
        </w:tc>
      </w:tr>
      <w:tr w:rsidR="003F23B0" w:rsidRPr="00D149BA" w14:paraId="1B5BB3F1" w14:textId="77777777" w:rsidTr="21ED79EB">
        <w:trPr>
          <w:trHeight w:val="397"/>
        </w:trPr>
        <w:tc>
          <w:tcPr>
            <w:tcW w:w="2614" w:type="dxa"/>
            <w:gridSpan w:val="2"/>
          </w:tcPr>
          <w:p w14:paraId="3C247EB5" w14:textId="77777777" w:rsidR="003F23B0" w:rsidRPr="00D149BA" w:rsidRDefault="003F23B0" w:rsidP="003F23B0">
            <w:pPr>
              <w:rPr>
                <w:rFonts w:ascii="Trebuchet MS" w:hAnsi="Trebuchet MS"/>
              </w:rPr>
            </w:pPr>
            <w:r w:rsidRPr="00D149BA">
              <w:rPr>
                <w:rFonts w:ascii="Trebuchet MS" w:hAnsi="Trebuchet MS"/>
              </w:rPr>
              <w:t>Passport Details</w:t>
            </w:r>
          </w:p>
        </w:tc>
        <w:tc>
          <w:tcPr>
            <w:tcW w:w="2003" w:type="dxa"/>
            <w:gridSpan w:val="9"/>
          </w:tcPr>
          <w:p w14:paraId="5F1DA97D" w14:textId="77777777" w:rsidR="003F23B0" w:rsidRPr="00D149BA" w:rsidRDefault="003F23B0" w:rsidP="003F23B0">
            <w:pPr>
              <w:rPr>
                <w:rFonts w:ascii="Trebuchet MS" w:hAnsi="Trebuchet MS"/>
              </w:rPr>
            </w:pPr>
            <w:r w:rsidRPr="00D149BA">
              <w:rPr>
                <w:rFonts w:ascii="Trebuchet MS" w:hAnsi="Trebuchet MS"/>
              </w:rPr>
              <w:t>Passport Number</w:t>
            </w:r>
          </w:p>
        </w:tc>
        <w:tc>
          <w:tcPr>
            <w:tcW w:w="2003" w:type="dxa"/>
            <w:gridSpan w:val="10"/>
          </w:tcPr>
          <w:p w14:paraId="0FFC020C" w14:textId="77777777" w:rsidR="003F23B0" w:rsidRPr="00D149BA" w:rsidRDefault="003F23B0" w:rsidP="003F23B0">
            <w:pPr>
              <w:rPr>
                <w:rFonts w:ascii="Trebuchet MS" w:hAnsi="Trebuchet MS"/>
              </w:rPr>
            </w:pPr>
          </w:p>
        </w:tc>
        <w:tc>
          <w:tcPr>
            <w:tcW w:w="2003" w:type="dxa"/>
            <w:gridSpan w:val="10"/>
          </w:tcPr>
          <w:p w14:paraId="51E72D79" w14:textId="77777777" w:rsidR="003F23B0" w:rsidRPr="00D149BA" w:rsidRDefault="003F23B0" w:rsidP="003F23B0">
            <w:pPr>
              <w:rPr>
                <w:rFonts w:ascii="Trebuchet MS" w:hAnsi="Trebuchet MS"/>
              </w:rPr>
            </w:pPr>
            <w:r w:rsidRPr="00D149BA">
              <w:rPr>
                <w:rFonts w:ascii="Trebuchet MS" w:hAnsi="Trebuchet MS"/>
              </w:rPr>
              <w:t>Passport Expiry</w:t>
            </w:r>
          </w:p>
        </w:tc>
        <w:tc>
          <w:tcPr>
            <w:tcW w:w="2004" w:type="dxa"/>
            <w:gridSpan w:val="6"/>
          </w:tcPr>
          <w:p w14:paraId="2CC84DC1" w14:textId="77777777" w:rsidR="003F23B0" w:rsidRPr="00D149BA" w:rsidRDefault="003F23B0" w:rsidP="003F23B0">
            <w:pPr>
              <w:rPr>
                <w:rFonts w:ascii="Trebuchet MS" w:hAnsi="Trebuchet MS"/>
              </w:rPr>
            </w:pPr>
          </w:p>
        </w:tc>
      </w:tr>
      <w:tr w:rsidR="003F23B0" w:rsidRPr="00D149BA" w14:paraId="3378CD76" w14:textId="77777777" w:rsidTr="21ED79EB">
        <w:tc>
          <w:tcPr>
            <w:tcW w:w="10627" w:type="dxa"/>
            <w:gridSpan w:val="37"/>
            <w:shd w:val="clear" w:color="auto" w:fill="006239"/>
          </w:tcPr>
          <w:p w14:paraId="6C772FFC" w14:textId="77777777" w:rsidR="003F23B0" w:rsidRPr="00D149BA" w:rsidRDefault="003F23B0" w:rsidP="003F23B0">
            <w:pPr>
              <w:jc w:val="center"/>
              <w:rPr>
                <w:rFonts w:ascii="Trebuchet MS" w:hAnsi="Trebuchet MS"/>
              </w:rPr>
            </w:pPr>
            <w:r w:rsidRPr="00112B82">
              <w:rPr>
                <w:rFonts w:ascii="Trebuchet MS" w:hAnsi="Trebuchet MS"/>
                <w:color w:val="FFFFFF" w:themeColor="background1"/>
                <w:sz w:val="32"/>
                <w:szCs w:val="32"/>
              </w:rPr>
              <w:t>Declaration</w:t>
            </w:r>
          </w:p>
        </w:tc>
      </w:tr>
      <w:tr w:rsidR="003F23B0" w:rsidRPr="00D149BA" w14:paraId="1D3530C0" w14:textId="77777777" w:rsidTr="21ED79EB">
        <w:trPr>
          <w:trHeight w:val="1383"/>
        </w:trPr>
        <w:tc>
          <w:tcPr>
            <w:tcW w:w="10627" w:type="dxa"/>
            <w:gridSpan w:val="37"/>
          </w:tcPr>
          <w:p w14:paraId="3C6EE589" w14:textId="77777777" w:rsidR="003F23B0" w:rsidRPr="00D149BA" w:rsidRDefault="003F23B0" w:rsidP="003F23B0">
            <w:pPr>
              <w:rPr>
                <w:rFonts w:ascii="Trebuchet MS" w:hAnsi="Trebuchet MS"/>
              </w:rPr>
            </w:pPr>
          </w:p>
          <w:p w14:paraId="05687F0E" w14:textId="77777777" w:rsidR="003F23B0" w:rsidRPr="00D149BA" w:rsidRDefault="003F23B0" w:rsidP="003F23B0">
            <w:pPr>
              <w:rPr>
                <w:rFonts w:ascii="Trebuchet MS" w:hAnsi="Trebuchet MS"/>
              </w:rPr>
            </w:pPr>
            <w:r w:rsidRPr="00D149BA">
              <w:rPr>
                <w:rFonts w:ascii="Trebuchet MS" w:hAnsi="Trebuchet MS"/>
              </w:rPr>
              <w:t xml:space="preserve">I (full name), ________________________________________________ declare that to the best of my knowledge that the answers in this form are correct and I understand that if any false or deliberately misleading information is given, or any material fact is suppressed, that my employment will be terminated. I understand that it is illegal to use someone else’s identify or IRD number and in signing this I confirm that the above information belongs to me personally. </w:t>
            </w:r>
          </w:p>
          <w:p w14:paraId="14DEFE1A" w14:textId="77777777" w:rsidR="003F23B0" w:rsidRPr="00D149BA" w:rsidRDefault="003F23B0" w:rsidP="003F23B0">
            <w:pPr>
              <w:rPr>
                <w:rFonts w:ascii="Trebuchet MS" w:hAnsi="Trebuchet MS"/>
              </w:rPr>
            </w:pPr>
          </w:p>
          <w:p w14:paraId="49C6DFE5" w14:textId="77777777" w:rsidR="003F23B0" w:rsidRPr="00D149BA" w:rsidRDefault="003F23B0" w:rsidP="003F23B0">
            <w:pPr>
              <w:rPr>
                <w:rFonts w:ascii="Trebuchet MS" w:hAnsi="Trebuchet MS"/>
              </w:rPr>
            </w:pPr>
            <w:r w:rsidRPr="00D149BA">
              <w:rPr>
                <w:rFonts w:ascii="Trebuchet MS" w:hAnsi="Trebuchet MS"/>
              </w:rPr>
              <w:t>Signed: _________________________________                     Date: ____________________</w:t>
            </w:r>
          </w:p>
          <w:p w14:paraId="6D8833B9" w14:textId="77777777" w:rsidR="003F23B0" w:rsidRPr="00D149BA" w:rsidRDefault="003F23B0" w:rsidP="003F23B0">
            <w:pPr>
              <w:rPr>
                <w:rFonts w:ascii="Trebuchet MS" w:hAnsi="Trebuchet MS"/>
              </w:rPr>
            </w:pPr>
          </w:p>
        </w:tc>
      </w:tr>
    </w:tbl>
    <w:p w14:paraId="56A17FDA" w14:textId="1CA9F6FA" w:rsidR="003F23B0" w:rsidRPr="00D149BA" w:rsidRDefault="003F23B0">
      <w:pPr>
        <w:rPr>
          <w:rFonts w:ascii="Trebuchet MS" w:hAnsi="Trebuchet MS"/>
        </w:rPr>
      </w:pPr>
    </w:p>
    <w:p w14:paraId="3F749E2D" w14:textId="77777777" w:rsidR="0057055A" w:rsidRPr="00D149BA" w:rsidRDefault="0057055A">
      <w:pPr>
        <w:rPr>
          <w:rFonts w:ascii="Trebuchet MS" w:hAnsi="Trebuchet MS"/>
        </w:rPr>
      </w:pPr>
    </w:p>
    <w:tbl>
      <w:tblPr>
        <w:tblStyle w:val="TableGrid0"/>
        <w:tblW w:w="10630" w:type="dxa"/>
        <w:tblInd w:w="5" w:type="dxa"/>
        <w:tblCellMar>
          <w:top w:w="14" w:type="dxa"/>
          <w:left w:w="108" w:type="dxa"/>
          <w:right w:w="115" w:type="dxa"/>
        </w:tblCellMar>
        <w:tblLook w:val="04A0" w:firstRow="1" w:lastRow="0" w:firstColumn="1" w:lastColumn="0" w:noHBand="0" w:noVBand="1"/>
      </w:tblPr>
      <w:tblGrid>
        <w:gridCol w:w="10630"/>
      </w:tblGrid>
      <w:tr w:rsidR="0057055A" w:rsidRPr="00D149BA" w14:paraId="2CA88639" w14:textId="77777777" w:rsidTr="00147D02">
        <w:trPr>
          <w:trHeight w:val="423"/>
        </w:trPr>
        <w:tc>
          <w:tcPr>
            <w:tcW w:w="10630" w:type="dxa"/>
            <w:tcBorders>
              <w:top w:val="single" w:sz="4" w:space="0" w:color="000000"/>
              <w:left w:val="single" w:sz="4" w:space="0" w:color="000000"/>
              <w:bottom w:val="single" w:sz="4" w:space="0" w:color="000000"/>
              <w:right w:val="single" w:sz="4" w:space="0" w:color="000000"/>
            </w:tcBorders>
            <w:shd w:val="clear" w:color="auto" w:fill="006239"/>
          </w:tcPr>
          <w:p w14:paraId="412467A2" w14:textId="77777777" w:rsidR="0057055A" w:rsidRPr="00147D02" w:rsidRDefault="0057055A" w:rsidP="00056F35">
            <w:pPr>
              <w:spacing w:line="259" w:lineRule="auto"/>
              <w:ind w:left="3"/>
              <w:jc w:val="center"/>
              <w:rPr>
                <w:rFonts w:ascii="Trebuchet MS" w:hAnsi="Trebuchet MS"/>
                <w:b/>
                <w:bCs/>
              </w:rPr>
            </w:pPr>
            <w:r w:rsidRPr="00147D02">
              <w:rPr>
                <w:rFonts w:ascii="Trebuchet MS" w:eastAsia="Elephant" w:hAnsi="Trebuchet MS" w:cs="Elephant"/>
                <w:b/>
                <w:bCs/>
                <w:color w:val="FFFFFF" w:themeColor="background1"/>
                <w:sz w:val="32"/>
              </w:rPr>
              <w:t>Additional Information</w:t>
            </w:r>
          </w:p>
        </w:tc>
      </w:tr>
      <w:tr w:rsidR="0057055A" w:rsidRPr="00D149BA" w14:paraId="6317A1E0" w14:textId="77777777" w:rsidTr="00056F35">
        <w:trPr>
          <w:trHeight w:val="2426"/>
        </w:trPr>
        <w:tc>
          <w:tcPr>
            <w:tcW w:w="10630" w:type="dxa"/>
            <w:tcBorders>
              <w:top w:val="single" w:sz="4" w:space="0" w:color="000000"/>
              <w:left w:val="single" w:sz="4" w:space="0" w:color="000000"/>
              <w:bottom w:val="single" w:sz="4" w:space="0" w:color="000000"/>
              <w:right w:val="single" w:sz="4" w:space="0" w:color="000000"/>
            </w:tcBorders>
          </w:tcPr>
          <w:p w14:paraId="5832006A" w14:textId="77777777" w:rsidR="0057055A" w:rsidRPr="00E409D3" w:rsidRDefault="0057055A" w:rsidP="00056F35">
            <w:pPr>
              <w:spacing w:line="259" w:lineRule="auto"/>
              <w:rPr>
                <w:rFonts w:ascii="Trebuchet MS" w:hAnsi="Trebuchet MS"/>
              </w:rPr>
            </w:pPr>
            <w:r w:rsidRPr="00E409D3">
              <w:rPr>
                <w:rFonts w:ascii="Trebuchet MS" w:eastAsia="Calibri" w:hAnsi="Trebuchet MS" w:cs="Calibri"/>
              </w:rPr>
              <w:t xml:space="preserve"> </w:t>
            </w:r>
          </w:p>
          <w:p w14:paraId="1146B5D5" w14:textId="77777777" w:rsidR="0057055A" w:rsidRPr="00E409D3" w:rsidRDefault="0057055A" w:rsidP="00056F35">
            <w:pPr>
              <w:spacing w:line="360" w:lineRule="auto"/>
              <w:rPr>
                <w:rFonts w:ascii="Trebuchet MS" w:eastAsia="Calibri" w:hAnsi="Trebuchet MS" w:cs="Calibri"/>
              </w:rPr>
            </w:pPr>
            <w:r w:rsidRPr="00E409D3">
              <w:rPr>
                <w:rFonts w:ascii="Trebuchet MS" w:eastAsia="Calibri" w:hAnsi="Trebuchet MS" w:cs="Calibri"/>
                <w:b/>
                <w:bCs/>
              </w:rPr>
              <w:t>Do you have any known conditions that may affect your ability to carry out the functions for this position?</w:t>
            </w:r>
            <w:r w:rsidRPr="00E409D3">
              <w:rPr>
                <w:rFonts w:ascii="Trebuchet MS" w:eastAsia="Calibri" w:hAnsi="Trebuchet MS" w:cs="Calibri"/>
              </w:rPr>
              <w:t xml:space="preserve">             Yes   /    No</w:t>
            </w:r>
          </w:p>
          <w:p w14:paraId="60BA5F41" w14:textId="77777777" w:rsidR="0057055A" w:rsidRPr="00E409D3" w:rsidRDefault="0057055A" w:rsidP="00056F35">
            <w:pPr>
              <w:spacing w:line="360" w:lineRule="auto"/>
              <w:rPr>
                <w:rFonts w:ascii="Trebuchet MS" w:eastAsia="Calibri" w:hAnsi="Trebuchet MS" w:cs="Calibri"/>
                <w:i/>
              </w:rPr>
            </w:pPr>
            <w:r w:rsidRPr="00E409D3">
              <w:rPr>
                <w:rFonts w:ascii="Trebuchet MS" w:eastAsia="Calibri" w:hAnsi="Trebuchet MS" w:cs="Calibri"/>
                <w:i/>
              </w:rPr>
              <w:t xml:space="preserve">If yes, please provide details: ________________________________________________________________ </w:t>
            </w:r>
          </w:p>
          <w:p w14:paraId="67409A7E" w14:textId="77777777" w:rsidR="00E409D3" w:rsidRDefault="00E409D3" w:rsidP="00056F35">
            <w:pPr>
              <w:spacing w:line="360" w:lineRule="auto"/>
              <w:rPr>
                <w:rFonts w:ascii="Trebuchet MS" w:eastAsia="Calibri" w:hAnsi="Trebuchet MS" w:cs="Calibri"/>
              </w:rPr>
            </w:pPr>
          </w:p>
          <w:p w14:paraId="68E52743" w14:textId="2BBF5C31" w:rsidR="0057055A" w:rsidRPr="00E409D3" w:rsidRDefault="0057055A" w:rsidP="00056F35">
            <w:pPr>
              <w:spacing w:line="360" w:lineRule="auto"/>
              <w:rPr>
                <w:rFonts w:ascii="Trebuchet MS" w:eastAsia="Calibri" w:hAnsi="Trebuchet MS" w:cs="Calibri"/>
              </w:rPr>
            </w:pPr>
            <w:r w:rsidRPr="00E409D3">
              <w:rPr>
                <w:rFonts w:ascii="Trebuchet MS" w:eastAsia="Calibri" w:hAnsi="Trebuchet MS" w:cs="Calibri"/>
                <w:b/>
                <w:bCs/>
              </w:rPr>
              <w:t xml:space="preserve">Do you have any allergies that we should be aware of?                                                                                                         </w:t>
            </w:r>
            <w:r w:rsidRPr="00E409D3">
              <w:rPr>
                <w:rFonts w:ascii="Trebuchet MS" w:eastAsia="Calibri" w:hAnsi="Trebuchet MS" w:cs="Calibri"/>
              </w:rPr>
              <w:t>Yes   /    No</w:t>
            </w:r>
          </w:p>
          <w:p w14:paraId="3A202FB3" w14:textId="77777777" w:rsidR="0057055A" w:rsidRPr="00E409D3" w:rsidRDefault="0057055A" w:rsidP="00056F35">
            <w:pPr>
              <w:spacing w:line="360" w:lineRule="auto"/>
              <w:rPr>
                <w:rFonts w:ascii="Trebuchet MS" w:eastAsia="Calibri" w:hAnsi="Trebuchet MS" w:cs="Calibri"/>
                <w:i/>
              </w:rPr>
            </w:pPr>
            <w:r w:rsidRPr="00E409D3">
              <w:rPr>
                <w:rFonts w:ascii="Trebuchet MS" w:eastAsia="Calibri" w:hAnsi="Trebuchet MS" w:cs="Calibri"/>
                <w:i/>
              </w:rPr>
              <w:t>If yes, please provide details: ________________________________________________________________</w:t>
            </w:r>
          </w:p>
          <w:p w14:paraId="55C1073B" w14:textId="77777777" w:rsidR="00E409D3" w:rsidRDefault="00E409D3" w:rsidP="00056F35">
            <w:pPr>
              <w:spacing w:line="360" w:lineRule="auto"/>
              <w:rPr>
                <w:rFonts w:ascii="Trebuchet MS" w:eastAsia="Calibri" w:hAnsi="Trebuchet MS" w:cs="Calibri"/>
              </w:rPr>
            </w:pPr>
          </w:p>
          <w:p w14:paraId="7FD2B140" w14:textId="3473B3AF" w:rsidR="0057055A" w:rsidRPr="00E409D3" w:rsidRDefault="0057055A" w:rsidP="00056F35">
            <w:pPr>
              <w:spacing w:line="360" w:lineRule="auto"/>
              <w:rPr>
                <w:rFonts w:ascii="Trebuchet MS" w:eastAsia="Calibri" w:hAnsi="Trebuchet MS" w:cs="Calibri"/>
              </w:rPr>
            </w:pPr>
            <w:r w:rsidRPr="00E409D3">
              <w:rPr>
                <w:rFonts w:ascii="Trebuchet MS" w:eastAsia="Calibri" w:hAnsi="Trebuchet MS" w:cs="Calibri"/>
                <w:b/>
                <w:bCs/>
              </w:rPr>
              <w:t xml:space="preserve">Are you at present receiving any medical treatment and/or taking medication?                                                             </w:t>
            </w:r>
            <w:r w:rsidRPr="00E409D3">
              <w:rPr>
                <w:rFonts w:ascii="Trebuchet MS" w:eastAsia="Calibri" w:hAnsi="Trebuchet MS" w:cs="Calibri"/>
              </w:rPr>
              <w:t>Yes   /    No</w:t>
            </w:r>
          </w:p>
          <w:p w14:paraId="50E6F28A" w14:textId="77777777" w:rsidR="0057055A" w:rsidRPr="00E409D3" w:rsidRDefault="0057055A" w:rsidP="00056F35">
            <w:pPr>
              <w:spacing w:line="360" w:lineRule="auto"/>
              <w:rPr>
                <w:rFonts w:ascii="Trebuchet MS" w:eastAsia="Calibri" w:hAnsi="Trebuchet MS" w:cs="Calibri"/>
                <w:i/>
              </w:rPr>
            </w:pPr>
            <w:r w:rsidRPr="00E409D3">
              <w:rPr>
                <w:rFonts w:ascii="Trebuchet MS" w:eastAsia="Calibri" w:hAnsi="Trebuchet MS" w:cs="Calibri"/>
                <w:i/>
              </w:rPr>
              <w:t>If yes, please provide details: ________________________________________________________________</w:t>
            </w:r>
          </w:p>
          <w:p w14:paraId="3B9EA817" w14:textId="77777777" w:rsidR="00E409D3" w:rsidRDefault="00E409D3" w:rsidP="00056F35">
            <w:pPr>
              <w:spacing w:line="360" w:lineRule="auto"/>
              <w:rPr>
                <w:rFonts w:ascii="Trebuchet MS" w:eastAsia="Calibri" w:hAnsi="Trebuchet MS" w:cs="Calibri"/>
              </w:rPr>
            </w:pPr>
          </w:p>
          <w:p w14:paraId="46F36F93" w14:textId="693F4749" w:rsidR="0057055A" w:rsidRPr="00E409D3" w:rsidRDefault="0057055A" w:rsidP="00056F35">
            <w:pPr>
              <w:spacing w:line="360" w:lineRule="auto"/>
              <w:rPr>
                <w:rFonts w:ascii="Trebuchet MS" w:eastAsia="Calibri" w:hAnsi="Trebuchet MS" w:cs="Calibri"/>
              </w:rPr>
            </w:pPr>
            <w:r w:rsidRPr="00E409D3">
              <w:rPr>
                <w:rFonts w:ascii="Trebuchet MS" w:eastAsia="Calibri" w:hAnsi="Trebuchet MS" w:cs="Calibri"/>
                <w:b/>
                <w:bCs/>
              </w:rPr>
              <w:t xml:space="preserve">Do you consent to undergo a drug test, without delay, should it be required?                                                                </w:t>
            </w:r>
            <w:r w:rsidRPr="00E409D3">
              <w:rPr>
                <w:rFonts w:ascii="Trebuchet MS" w:eastAsia="Calibri" w:hAnsi="Trebuchet MS" w:cs="Calibri"/>
              </w:rPr>
              <w:t>Yes   /    No</w:t>
            </w:r>
          </w:p>
          <w:p w14:paraId="040C3345" w14:textId="77777777" w:rsidR="0057055A" w:rsidRPr="00E409D3" w:rsidRDefault="0057055A" w:rsidP="00056F35">
            <w:pPr>
              <w:spacing w:line="259" w:lineRule="auto"/>
              <w:rPr>
                <w:rFonts w:ascii="Trebuchet MS" w:hAnsi="Trebuchet MS"/>
                <w:sz w:val="21"/>
                <w:szCs w:val="21"/>
              </w:rPr>
            </w:pPr>
            <w:r w:rsidRPr="00E409D3">
              <w:rPr>
                <w:rFonts w:ascii="Trebuchet MS" w:eastAsia="Calibri" w:hAnsi="Trebuchet MS" w:cs="Calibri"/>
                <w:sz w:val="21"/>
                <w:szCs w:val="21"/>
              </w:rPr>
              <w:t xml:space="preserve"> </w:t>
            </w:r>
          </w:p>
        </w:tc>
      </w:tr>
    </w:tbl>
    <w:p w14:paraId="3F6E082A" w14:textId="3D5A36CB" w:rsidR="0055051A" w:rsidRPr="00D149BA" w:rsidRDefault="0055051A" w:rsidP="00B81912">
      <w:pPr>
        <w:rPr>
          <w:rFonts w:ascii="Trebuchet MS" w:hAnsi="Trebuchet MS"/>
        </w:rPr>
      </w:pPr>
    </w:p>
    <w:sectPr w:rsidR="0055051A" w:rsidRPr="00D149BA" w:rsidSect="003F23B0">
      <w:footerReference w:type="even" r:id="rId11"/>
      <w:footerReference w:type="defaul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C667C" w14:textId="77777777" w:rsidR="006F1184" w:rsidRDefault="006F1184" w:rsidP="000E16A4">
      <w:pPr>
        <w:spacing w:after="0" w:line="240" w:lineRule="auto"/>
      </w:pPr>
      <w:r>
        <w:separator/>
      </w:r>
    </w:p>
  </w:endnote>
  <w:endnote w:type="continuationSeparator" w:id="0">
    <w:p w14:paraId="31071F4B" w14:textId="77777777" w:rsidR="006F1184" w:rsidRDefault="006F1184" w:rsidP="000E1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lephan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BBD3" w14:textId="1F200827" w:rsidR="001C6932" w:rsidRDefault="001C6932">
    <w:pPr>
      <w:pStyle w:val="Footer"/>
    </w:pPr>
    <w:ins w:id="1" w:author="" w:date="2025-08-20T18:13:00Z" w16du:dateUtc="2025-08-21T01:13:00Z">
      <w:r>
        <w:rPr>
          <w:noProof/>
        </w:rPr>
        <mc:AlternateContent>
          <mc:Choice Requires="wps">
            <w:drawing>
              <wp:anchor distT="0" distB="0" distL="0" distR="0" simplePos="0" relativeHeight="251659264" behindDoc="0" locked="0" layoutInCell="1" allowOverlap="1" wp14:anchorId="2AE57FEF" wp14:editId="755E0D69">
                <wp:simplePos x="635" y="635"/>
                <wp:positionH relativeFrom="page">
                  <wp:align>center</wp:align>
                </wp:positionH>
                <wp:positionV relativeFrom="page">
                  <wp:align>bottom</wp:align>
                </wp:positionV>
                <wp:extent cx="857250" cy="333375"/>
                <wp:effectExtent l="0" t="0" r="0" b="0"/>
                <wp:wrapNone/>
                <wp:docPr id="493815867" name="Text Box 2"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7250" cy="333375"/>
                        </a:xfrm>
                        <a:prstGeom prst="rect">
                          <a:avLst/>
                        </a:prstGeom>
                        <a:noFill/>
                        <a:ln>
                          <a:noFill/>
                        </a:ln>
                      </wps:spPr>
                      <wps:txbx>
                        <w:txbxContent>
                          <w:p w14:paraId="18E3C714" w14:textId="755913EB" w:rsidR="001C6932" w:rsidRPr="001C6932" w:rsidRDefault="001C6932">
                            <w:pPr>
                              <w:spacing w:after="0"/>
                              <w:rPr>
                                <w:rFonts w:ascii="Aptos" w:eastAsia="Aptos" w:hAnsi="Aptos" w:cs="Aptos"/>
                                <w:noProof/>
                                <w:color w:val="000000"/>
                                <w:sz w:val="18"/>
                                <w:szCs w:val="18"/>
                                <w:rPrChange w:id="2" w:author="" w:date="2025-08-20T18:13:00Z" w16du:dateUtc="2025-08-21T01:13:00Z">
                                  <w:rPr/>
                                </w:rPrChange>
                              </w:rPr>
                              <w:pPrChange w:id="3" w:author="" w:date="2025-08-20T18:13:00Z" w16du:dateUtc="2025-08-21T01:13:00Z">
                                <w:pPr/>
                              </w:pPrChange>
                            </w:pPr>
                            <w:ins w:id="4" w:author="" w:date="2025-08-20T18:13:00Z" w16du:dateUtc="2025-08-21T01:13:00Z">
                              <w:r w:rsidRPr="001C6932">
                                <w:rPr>
                                  <w:rFonts w:ascii="Aptos" w:eastAsia="Aptos" w:hAnsi="Aptos" w:cs="Aptos"/>
                                  <w:noProof/>
                                  <w:color w:val="000000"/>
                                  <w:sz w:val="18"/>
                                  <w:szCs w:val="18"/>
                                  <w:rPrChange w:id="5" w:author="" w:date="2025-08-20T18:13:00Z" w16du:dateUtc="2025-08-21T01:13:00Z">
                                    <w:rPr/>
                                  </w:rPrChange>
                                </w:rPr>
                                <w:t>IN-CONFIDENCE</w:t>
                              </w:r>
                            </w:ins>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E57FEF" id="_x0000_t202" coordsize="21600,21600" o:spt="202" path="m,l,21600r21600,l21600,xe">
                <v:stroke joinstyle="miter"/>
                <v:path gradientshapeok="t" o:connecttype="rect"/>
              </v:shapetype>
              <v:shape id="Text Box 2" o:spid="_x0000_s1026" type="#_x0000_t202" alt="IN-CONFIDENCE" style="position:absolute;margin-left:0;margin-top:0;width:67.5pt;height:26.2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" filled="f" stroked="f">
                <v:textbox style="mso-fit-shape-to-text:t" inset="0,0,0,15pt">
                  <w:txbxContent>
                    <w:p w14:paraId="18E3C714" w14:textId="755913EB" w:rsidR="001C6932" w:rsidRPr="001C6932" w:rsidRDefault="001C6932">
                      <w:pPr>
                        <w:spacing w:after="0"/>
                        <w:rPr>
                          <w:rFonts w:ascii="Aptos" w:eastAsia="Aptos" w:hAnsi="Aptos" w:cs="Aptos"/>
                          <w:noProof/>
                          <w:color w:val="000000"/>
                          <w:sz w:val="18"/>
                          <w:szCs w:val="18"/>
                          <w:rPrChange w:id="6" w:author="" w:date="2025-08-20T18:13:00Z" w16du:dateUtc="2025-08-21T01:13:00Z">
                            <w:rPr/>
                          </w:rPrChange>
                        </w:rPr>
                        <w:pPrChange w:id="7" w:author="" w:date="2025-08-20T18:13:00Z" w16du:dateUtc="2025-08-21T01:13:00Z">
                          <w:pPr/>
                        </w:pPrChange>
                      </w:pPr>
                      <w:ins w:id="8" w:author="" w:date="2025-08-20T18:13:00Z" w16du:dateUtc="2025-08-21T01:13:00Z">
                        <w:r w:rsidRPr="001C6932">
                          <w:rPr>
                            <w:rFonts w:ascii="Aptos" w:eastAsia="Aptos" w:hAnsi="Aptos" w:cs="Aptos"/>
                            <w:noProof/>
                            <w:color w:val="000000"/>
                            <w:sz w:val="18"/>
                            <w:szCs w:val="18"/>
                            <w:rPrChange w:id="9" w:author="" w:date="2025-08-20T18:13:00Z" w16du:dateUtc="2025-08-21T01:13:00Z">
                              <w:rPr/>
                            </w:rPrChange>
                          </w:rPr>
                          <w:t>IN-CONFIDENCE</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3FB9" w14:textId="03031C26" w:rsidR="001C6932" w:rsidRDefault="001C6932">
    <w:pPr>
      <w:pStyle w:val="Footer"/>
    </w:pPr>
    <w:r>
      <w:rPr>
        <w:noProof/>
      </w:rPr>
      <mc:AlternateContent>
        <mc:Choice Requires="wps">
          <w:drawing>
            <wp:anchor distT="0" distB="0" distL="0" distR="0" simplePos="0" relativeHeight="251660288" behindDoc="0" locked="0" layoutInCell="1" allowOverlap="1" wp14:anchorId="295BA1B1" wp14:editId="50C1BF6C">
              <wp:simplePos x="635" y="635"/>
              <wp:positionH relativeFrom="page">
                <wp:align>center</wp:align>
              </wp:positionH>
              <wp:positionV relativeFrom="page">
                <wp:align>bottom</wp:align>
              </wp:positionV>
              <wp:extent cx="857250" cy="333375"/>
              <wp:effectExtent l="0" t="0" r="0" b="0"/>
              <wp:wrapNone/>
              <wp:docPr id="1452282807" name="Text Box 3"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7250" cy="333375"/>
                      </a:xfrm>
                      <a:prstGeom prst="rect">
                        <a:avLst/>
                      </a:prstGeom>
                      <a:noFill/>
                      <a:ln>
                        <a:noFill/>
                      </a:ln>
                    </wps:spPr>
                    <wps:txbx>
                      <w:txbxContent>
                        <w:p w14:paraId="228A66B6" w14:textId="32931CB9" w:rsidR="001C6932" w:rsidRPr="00E06388" w:rsidRDefault="001C6932" w:rsidP="00E06388">
                          <w:pPr>
                            <w:spacing w:after="0"/>
                            <w:rPr>
                              <w:rFonts w:ascii="Aptos" w:eastAsia="Aptos" w:hAnsi="Aptos" w:cs="Aptos"/>
                              <w:noProof/>
                              <w:color w:val="000000"/>
                              <w:sz w:val="18"/>
                              <w:szCs w:val="18"/>
                            </w:rPr>
                          </w:pPr>
                          <w:r w:rsidRPr="00E06388">
                            <w:rPr>
                              <w:rFonts w:ascii="Aptos" w:eastAsia="Aptos" w:hAnsi="Aptos" w:cs="Aptos"/>
                              <w:noProof/>
                              <w:color w:val="000000"/>
                              <w:sz w:val="18"/>
                              <w:szCs w:val="18"/>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5BA1B1" id="_x0000_t202" coordsize="21600,21600" o:spt="202" path="m,l,21600r21600,l21600,xe">
              <v:stroke joinstyle="miter"/>
              <v:path gradientshapeok="t" o:connecttype="rect"/>
            </v:shapetype>
            <v:shape id="Text Box 3" o:spid="_x0000_s1027" type="#_x0000_t202" alt="IN-CONFIDENCE" style="position:absolute;margin-left:0;margin-top:0;width:67.5pt;height:26.2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" filled="f" stroked="f">
              <v:textbox style="mso-fit-shape-to-text:t" inset="0,0,0,15pt">
                <w:txbxContent>
                  <w:p w14:paraId="228A66B6" w14:textId="32931CB9" w:rsidR="001C6932" w:rsidRPr="00E06388" w:rsidRDefault="001C6932" w:rsidP="00E06388">
                    <w:pPr>
                      <w:spacing w:after="0"/>
                      <w:rPr>
                        <w:rFonts w:ascii="Aptos" w:eastAsia="Aptos" w:hAnsi="Aptos" w:cs="Aptos"/>
                        <w:noProof/>
                        <w:color w:val="000000"/>
                        <w:sz w:val="18"/>
                        <w:szCs w:val="18"/>
                      </w:rPr>
                    </w:pPr>
                    <w:r w:rsidRPr="00E06388">
                      <w:rPr>
                        <w:rFonts w:ascii="Aptos" w:eastAsia="Aptos" w:hAnsi="Aptos" w:cs="Aptos"/>
                        <w:noProof/>
                        <w:color w:val="000000"/>
                        <w:sz w:val="18"/>
                        <w:szCs w:val="18"/>
                      </w:rPr>
                      <w:t>IN-CONFIDENCE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EB82" w14:textId="3B268487" w:rsidR="001C6932" w:rsidRDefault="001C6932">
    <w:pPr>
      <w:pStyle w:val="Footer"/>
    </w:pPr>
    <w:ins w:id="10" w:author="" w:date="2025-08-20T18:13:00Z" w16du:dateUtc="2025-08-21T01:13:00Z">
      <w:r>
        <w:rPr>
          <w:noProof/>
        </w:rPr>
        <mc:AlternateContent>
          <mc:Choice Requires="wps">
            <w:drawing>
              <wp:anchor distT="0" distB="0" distL="0" distR="0" simplePos="0" relativeHeight="251658240" behindDoc="0" locked="0" layoutInCell="1" allowOverlap="1" wp14:anchorId="4FB70E47" wp14:editId="5CB3F77E">
                <wp:simplePos x="635" y="635"/>
                <wp:positionH relativeFrom="page">
                  <wp:align>center</wp:align>
                </wp:positionH>
                <wp:positionV relativeFrom="page">
                  <wp:align>bottom</wp:align>
                </wp:positionV>
                <wp:extent cx="857250" cy="333375"/>
                <wp:effectExtent l="0" t="0" r="0" b="0"/>
                <wp:wrapNone/>
                <wp:docPr id="505663489" name="Text Box 1"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7250" cy="333375"/>
                        </a:xfrm>
                        <a:prstGeom prst="rect">
                          <a:avLst/>
                        </a:prstGeom>
                        <a:noFill/>
                        <a:ln>
                          <a:noFill/>
                        </a:ln>
                      </wps:spPr>
                      <wps:txbx>
                        <w:txbxContent>
                          <w:p w14:paraId="3B6D869D" w14:textId="73D20FC5" w:rsidR="001C6932" w:rsidRPr="001C6932" w:rsidRDefault="001C6932">
                            <w:pPr>
                              <w:spacing w:after="0"/>
                              <w:rPr>
                                <w:rFonts w:ascii="Aptos" w:eastAsia="Aptos" w:hAnsi="Aptos" w:cs="Aptos"/>
                                <w:noProof/>
                                <w:color w:val="000000"/>
                                <w:sz w:val="18"/>
                                <w:szCs w:val="18"/>
                                <w:rPrChange w:id="11" w:author="" w:date="2025-08-20T18:13:00Z" w16du:dateUtc="2025-08-21T01:13:00Z">
                                  <w:rPr/>
                                </w:rPrChange>
                              </w:rPr>
                              <w:pPrChange w:id="12" w:author="" w:date="2025-08-20T18:13:00Z" w16du:dateUtc="2025-08-21T01:13:00Z">
                                <w:pPr/>
                              </w:pPrChange>
                            </w:pPr>
                            <w:ins w:id="13" w:author="" w:date="2025-08-20T18:13:00Z" w16du:dateUtc="2025-08-21T01:13:00Z">
                              <w:r w:rsidRPr="001C6932">
                                <w:rPr>
                                  <w:rFonts w:ascii="Aptos" w:eastAsia="Aptos" w:hAnsi="Aptos" w:cs="Aptos"/>
                                  <w:noProof/>
                                  <w:color w:val="000000"/>
                                  <w:sz w:val="18"/>
                                  <w:szCs w:val="18"/>
                                  <w:rPrChange w:id="14" w:author="" w:date="2025-08-20T18:13:00Z" w16du:dateUtc="2025-08-21T01:13:00Z">
                                    <w:rPr/>
                                  </w:rPrChange>
                                </w:rPr>
                                <w:t>IN-CONFIDENCE</w:t>
                              </w:r>
                            </w:ins>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B70E47" id="_x0000_t202" coordsize="21600,21600" o:spt="202" path="m,l,21600r21600,l21600,xe">
                <v:stroke joinstyle="miter"/>
                <v:path gradientshapeok="t" o:connecttype="rect"/>
              </v:shapetype>
              <v:shape id="Text Box 1" o:spid="_x0000_s1028" type="#_x0000_t202" alt="IN-CONFIDENCE" style="position:absolute;margin-left:0;margin-top:0;width:67.5pt;height:26.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" filled="f" stroked="f">
                <v:textbox style="mso-fit-shape-to-text:t" inset="0,0,0,15pt">
                  <w:txbxContent>
                    <w:p w14:paraId="3B6D869D" w14:textId="73D20FC5" w:rsidR="001C6932" w:rsidRPr="001C6932" w:rsidRDefault="001C6932">
                      <w:pPr>
                        <w:spacing w:after="0"/>
                        <w:rPr>
                          <w:rFonts w:ascii="Aptos" w:eastAsia="Aptos" w:hAnsi="Aptos" w:cs="Aptos"/>
                          <w:noProof/>
                          <w:color w:val="000000"/>
                          <w:sz w:val="18"/>
                          <w:szCs w:val="18"/>
                          <w:rPrChange w:id="15" w:author="" w:date="2025-08-20T18:13:00Z" w16du:dateUtc="2025-08-21T01:13:00Z">
                            <w:rPr/>
                          </w:rPrChange>
                        </w:rPr>
                        <w:pPrChange w:id="16" w:author="" w:date="2025-08-20T18:13:00Z" w16du:dateUtc="2025-08-21T01:13:00Z">
                          <w:pPr/>
                        </w:pPrChange>
                      </w:pPr>
                      <w:ins w:id="17" w:author="" w:date="2025-08-20T18:13:00Z" w16du:dateUtc="2025-08-21T01:13:00Z">
                        <w:r w:rsidRPr="001C6932">
                          <w:rPr>
                            <w:rFonts w:ascii="Aptos" w:eastAsia="Aptos" w:hAnsi="Aptos" w:cs="Aptos"/>
                            <w:noProof/>
                            <w:color w:val="000000"/>
                            <w:sz w:val="18"/>
                            <w:szCs w:val="18"/>
                            <w:rPrChange w:id="18" w:author="" w:date="2025-08-20T18:13:00Z" w16du:dateUtc="2025-08-21T01:13:00Z">
                              <w:rPr/>
                            </w:rPrChange>
                          </w:rPr>
                          <w:t>IN-CONFIDENCE</w:t>
                        </w:r>
                      </w:ins>
                    </w:p>
                  </w:txbxContent>
                </v:textbox>
                <w10:wrap anchorx="page" anchory="page"/>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FE2E0" w14:textId="77777777" w:rsidR="006F1184" w:rsidRDefault="006F1184" w:rsidP="000E16A4">
      <w:pPr>
        <w:spacing w:after="0" w:line="240" w:lineRule="auto"/>
      </w:pPr>
      <w:r>
        <w:separator/>
      </w:r>
    </w:p>
  </w:footnote>
  <w:footnote w:type="continuationSeparator" w:id="0">
    <w:p w14:paraId="587E797B" w14:textId="77777777" w:rsidR="006F1184" w:rsidRDefault="006F1184" w:rsidP="000E1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90F22"/>
    <w:multiLevelType w:val="hybridMultilevel"/>
    <w:tmpl w:val="A6F8155E"/>
    <w:lvl w:ilvl="0" w:tplc="8FD20C7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403989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a Tahau">
    <w15:presenceInfo w15:providerId="AD" w15:userId="S::TahauK@zespri.com::674ce139-bb86-4a98-a61c-edf7415ce9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Q1MrI0MrA0BEJjIyUdpeDU4uLM/DyQAsNaAAt98JEsAAAA"/>
  </w:docVars>
  <w:rsids>
    <w:rsidRoot w:val="003F23B0"/>
    <w:rsid w:val="00021AD7"/>
    <w:rsid w:val="000525E6"/>
    <w:rsid w:val="000E16A4"/>
    <w:rsid w:val="00112B82"/>
    <w:rsid w:val="00147D02"/>
    <w:rsid w:val="001C6932"/>
    <w:rsid w:val="001E1F31"/>
    <w:rsid w:val="001F7BEB"/>
    <w:rsid w:val="0029033E"/>
    <w:rsid w:val="00297026"/>
    <w:rsid w:val="002B53B5"/>
    <w:rsid w:val="0033580D"/>
    <w:rsid w:val="003F23B0"/>
    <w:rsid w:val="004978C7"/>
    <w:rsid w:val="004B079C"/>
    <w:rsid w:val="00516257"/>
    <w:rsid w:val="0054012D"/>
    <w:rsid w:val="0055051A"/>
    <w:rsid w:val="0057055A"/>
    <w:rsid w:val="00684F4E"/>
    <w:rsid w:val="00694F6E"/>
    <w:rsid w:val="006F1184"/>
    <w:rsid w:val="00756D8C"/>
    <w:rsid w:val="007A6553"/>
    <w:rsid w:val="007C3CDB"/>
    <w:rsid w:val="008129DE"/>
    <w:rsid w:val="0084191A"/>
    <w:rsid w:val="0087180A"/>
    <w:rsid w:val="008B5A44"/>
    <w:rsid w:val="008C3824"/>
    <w:rsid w:val="00954B77"/>
    <w:rsid w:val="00956260"/>
    <w:rsid w:val="00981E3F"/>
    <w:rsid w:val="00991878"/>
    <w:rsid w:val="00991F8B"/>
    <w:rsid w:val="00A52B6B"/>
    <w:rsid w:val="00AE2DD9"/>
    <w:rsid w:val="00B5341E"/>
    <w:rsid w:val="00B70C70"/>
    <w:rsid w:val="00B81912"/>
    <w:rsid w:val="00BE2686"/>
    <w:rsid w:val="00C07F55"/>
    <w:rsid w:val="00C16D59"/>
    <w:rsid w:val="00C97DED"/>
    <w:rsid w:val="00D149BA"/>
    <w:rsid w:val="00D47A23"/>
    <w:rsid w:val="00D64FDE"/>
    <w:rsid w:val="00D93AC1"/>
    <w:rsid w:val="00E06388"/>
    <w:rsid w:val="00E1026C"/>
    <w:rsid w:val="00E409D3"/>
    <w:rsid w:val="00E85364"/>
    <w:rsid w:val="00EC64D3"/>
    <w:rsid w:val="00EF56C1"/>
    <w:rsid w:val="00F02B38"/>
    <w:rsid w:val="00F2607B"/>
    <w:rsid w:val="00F341EF"/>
    <w:rsid w:val="00F51EBD"/>
    <w:rsid w:val="00F62CC8"/>
    <w:rsid w:val="00FA3593"/>
    <w:rsid w:val="21ED79EB"/>
    <w:rsid w:val="7A735D9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C4CDD"/>
  <w15:chartTrackingRefBased/>
  <w15:docId w15:val="{1D5DFE63-87C5-4FEC-95CC-6CBC118A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23B0"/>
    <w:pPr>
      <w:ind w:left="720"/>
      <w:contextualSpacing/>
    </w:pPr>
  </w:style>
  <w:style w:type="table" w:customStyle="1" w:styleId="TableGrid0">
    <w:name w:val="TableGrid"/>
    <w:rsid w:val="0057055A"/>
    <w:pPr>
      <w:spacing w:after="0" w:line="240" w:lineRule="auto"/>
    </w:pPr>
    <w:rPr>
      <w:rFonts w:eastAsiaTheme="minorEastAsia"/>
      <w:lang w:eastAsia="en-NZ"/>
    </w:rPr>
    <w:tblPr>
      <w:tblCellMar>
        <w:top w:w="0" w:type="dxa"/>
        <w:left w:w="0" w:type="dxa"/>
        <w:bottom w:w="0" w:type="dxa"/>
        <w:right w:w="0" w:type="dxa"/>
      </w:tblCellMar>
    </w:tblPr>
  </w:style>
  <w:style w:type="table" w:styleId="PlainTable1">
    <w:name w:val="Plain Table 1"/>
    <w:basedOn w:val="TableNormal"/>
    <w:uiPriority w:val="41"/>
    <w:rsid w:val="00D93A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E1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6A4"/>
  </w:style>
  <w:style w:type="paragraph" w:styleId="Footer">
    <w:name w:val="footer"/>
    <w:basedOn w:val="Normal"/>
    <w:link w:val="FooterChar"/>
    <w:uiPriority w:val="99"/>
    <w:unhideWhenUsed/>
    <w:rsid w:val="000E1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6A4"/>
  </w:style>
  <w:style w:type="character" w:styleId="CommentReference">
    <w:name w:val="annotation reference"/>
    <w:basedOn w:val="DefaultParagraphFont"/>
    <w:uiPriority w:val="99"/>
    <w:semiHidden/>
    <w:unhideWhenUsed/>
    <w:rsid w:val="00991878"/>
    <w:rPr>
      <w:sz w:val="16"/>
      <w:szCs w:val="16"/>
    </w:rPr>
  </w:style>
  <w:style w:type="paragraph" w:styleId="CommentText">
    <w:name w:val="annotation text"/>
    <w:basedOn w:val="Normal"/>
    <w:link w:val="CommentTextChar"/>
    <w:uiPriority w:val="99"/>
    <w:unhideWhenUsed/>
    <w:rsid w:val="00991878"/>
    <w:pPr>
      <w:spacing w:line="240" w:lineRule="auto"/>
    </w:pPr>
    <w:rPr>
      <w:sz w:val="20"/>
      <w:szCs w:val="20"/>
    </w:rPr>
  </w:style>
  <w:style w:type="character" w:customStyle="1" w:styleId="CommentTextChar">
    <w:name w:val="Comment Text Char"/>
    <w:basedOn w:val="DefaultParagraphFont"/>
    <w:link w:val="CommentText"/>
    <w:uiPriority w:val="99"/>
    <w:rsid w:val="00991878"/>
    <w:rPr>
      <w:sz w:val="20"/>
      <w:szCs w:val="20"/>
    </w:rPr>
  </w:style>
  <w:style w:type="paragraph" w:styleId="CommentSubject">
    <w:name w:val="annotation subject"/>
    <w:basedOn w:val="CommentText"/>
    <w:next w:val="CommentText"/>
    <w:link w:val="CommentSubjectChar"/>
    <w:uiPriority w:val="99"/>
    <w:semiHidden/>
    <w:unhideWhenUsed/>
    <w:rsid w:val="00991878"/>
    <w:rPr>
      <w:b/>
      <w:bCs/>
    </w:rPr>
  </w:style>
  <w:style w:type="character" w:customStyle="1" w:styleId="CommentSubjectChar">
    <w:name w:val="Comment Subject Char"/>
    <w:basedOn w:val="CommentTextChar"/>
    <w:link w:val="CommentSubject"/>
    <w:uiPriority w:val="99"/>
    <w:semiHidden/>
    <w:rsid w:val="00991878"/>
    <w:rPr>
      <w:b/>
      <w:bCs/>
      <w:sz w:val="20"/>
      <w:szCs w:val="20"/>
    </w:rPr>
  </w:style>
  <w:style w:type="character" w:styleId="Mention">
    <w:name w:val="Mention"/>
    <w:basedOn w:val="DefaultParagraphFont"/>
    <w:uiPriority w:val="99"/>
    <w:unhideWhenUsed/>
    <w:rsid w:val="00991878"/>
    <w:rPr>
      <w:color w:val="2B579A"/>
      <w:shd w:val="clear" w:color="auto" w:fill="E1DFDD"/>
    </w:rPr>
  </w:style>
  <w:style w:type="paragraph" w:styleId="Revision">
    <w:name w:val="Revision"/>
    <w:hidden/>
    <w:uiPriority w:val="99"/>
    <w:semiHidden/>
    <w:rsid w:val="00052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474B4AFB0245F2B230F749FE0C8308"/>
        <w:category>
          <w:name w:val="General"/>
          <w:gallery w:val="placeholder"/>
        </w:category>
        <w:types>
          <w:type w:val="bbPlcHdr"/>
        </w:types>
        <w:behaviors>
          <w:behavior w:val="content"/>
        </w:behaviors>
        <w:guid w:val="{BA8064E7-2C20-4130-AD25-11DBDB9F2577}"/>
      </w:docPartPr>
      <w:docPartBody>
        <w:p w:rsidR="007C5F7E" w:rsidRDefault="00C07F55" w:rsidP="00C07F55">
          <w:pPr>
            <w:pStyle w:val="DF474B4AFB0245F2B230F749FE0C8308"/>
          </w:pPr>
          <w:r w:rsidRPr="00FA4FAC">
            <w:rPr>
              <w:rStyle w:val="PlaceholderText"/>
            </w:rPr>
            <w:t>Click here to enter text.</w:t>
          </w:r>
        </w:p>
      </w:docPartBody>
    </w:docPart>
    <w:docPart>
      <w:docPartPr>
        <w:name w:val="E0998857D87D48F88A39BAF2F87D3910"/>
        <w:category>
          <w:name w:val="General"/>
          <w:gallery w:val="placeholder"/>
        </w:category>
        <w:types>
          <w:type w:val="bbPlcHdr"/>
        </w:types>
        <w:behaviors>
          <w:behavior w:val="content"/>
        </w:behaviors>
        <w:guid w:val="{104AC1F7-19A9-4CCA-AC88-9DDA2CBAE001}"/>
      </w:docPartPr>
      <w:docPartBody>
        <w:p w:rsidR="007C5F7E" w:rsidRDefault="00C07F55" w:rsidP="00C07F55">
          <w:pPr>
            <w:pStyle w:val="E0998857D87D48F88A39BAF2F87D3910"/>
          </w:pPr>
          <w:r w:rsidRPr="00FA4FAC">
            <w:rPr>
              <w:rStyle w:val="PlaceholderText"/>
            </w:rPr>
            <w:t>Click here to enter text.</w:t>
          </w:r>
        </w:p>
      </w:docPartBody>
    </w:docPart>
    <w:docPart>
      <w:docPartPr>
        <w:name w:val="E9205CCB382745598E8E3D36379E30B1"/>
        <w:category>
          <w:name w:val="General"/>
          <w:gallery w:val="placeholder"/>
        </w:category>
        <w:types>
          <w:type w:val="bbPlcHdr"/>
        </w:types>
        <w:behaviors>
          <w:behavior w:val="content"/>
        </w:behaviors>
        <w:guid w:val="{364FB2B7-5D6A-4F8D-9248-F15B3496A916}"/>
      </w:docPartPr>
      <w:docPartBody>
        <w:p w:rsidR="007C5F7E" w:rsidRDefault="00C07F55" w:rsidP="00C07F55">
          <w:pPr>
            <w:pStyle w:val="E9205CCB382745598E8E3D36379E30B1"/>
          </w:pPr>
          <w:r w:rsidRPr="00FA4FA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lephan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55"/>
    <w:rsid w:val="00021AD7"/>
    <w:rsid w:val="001425EB"/>
    <w:rsid w:val="0042127D"/>
    <w:rsid w:val="004F2C60"/>
    <w:rsid w:val="00503C1F"/>
    <w:rsid w:val="007C5F7E"/>
    <w:rsid w:val="0084191A"/>
    <w:rsid w:val="00954B77"/>
    <w:rsid w:val="00AE2DD9"/>
    <w:rsid w:val="00BA1189"/>
    <w:rsid w:val="00BE136B"/>
    <w:rsid w:val="00C07F55"/>
    <w:rsid w:val="00DD4733"/>
    <w:rsid w:val="00FD4567"/>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F55"/>
    <w:rPr>
      <w:color w:val="808080"/>
    </w:rPr>
  </w:style>
  <w:style w:type="paragraph" w:customStyle="1" w:styleId="DF474B4AFB0245F2B230F749FE0C8308">
    <w:name w:val="DF474B4AFB0245F2B230F749FE0C8308"/>
    <w:rsid w:val="00C07F55"/>
  </w:style>
  <w:style w:type="paragraph" w:customStyle="1" w:styleId="E0998857D87D48F88A39BAF2F87D3910">
    <w:name w:val="E0998857D87D48F88A39BAF2F87D3910"/>
    <w:rsid w:val="00C07F55"/>
  </w:style>
  <w:style w:type="paragraph" w:customStyle="1" w:styleId="E9205CCB382745598E8E3D36379E30B1">
    <w:name w:val="E9205CCB382745598E8E3D36379E30B1"/>
    <w:rsid w:val="00C07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QT Controlled Document" ma:contentTypeID="0x010100BD80C5A6E3BE6B41A2427F16147D47A4000E4000DD5E614016A8D990ED8E9682EE00F310DD9BF4303C4DA1B14F1C3447AA29003385FE642F80DF47900C1E07EF5020E3" ma:contentTypeVersion="48" ma:contentTypeDescription="" ma:contentTypeScope="" ma:versionID="cb9e33e10cb86ec22699b180ac3461d3">
  <xsd:schema xmlns:xsd="http://www.w3.org/2001/XMLSchema" xmlns:xs="http://www.w3.org/2001/XMLSchema" xmlns:p="http://schemas.microsoft.com/office/2006/metadata/properties" xmlns:ns2="a9561c3d-3862-489b-8142-b8441728c86e" xmlns:ns3="11ceafb5-5da8-4da7-bf55-fe6ec3cb858f" xmlns:ns4="3df8e0aa-a77b-41e5-9dc7-1463ee9a0200" targetNamespace="http://schemas.microsoft.com/office/2006/metadata/properties" ma:root="true" ma:fieldsID="208e9dc8678d7789ee1ac7c70f26e3a4" ns2:_="" ns3:_="" ns4:_="">
    <xsd:import namespace="a9561c3d-3862-489b-8142-b8441728c86e"/>
    <xsd:import namespace="11ceafb5-5da8-4da7-bf55-fe6ec3cb858f"/>
    <xsd:import namespace="3df8e0aa-a77b-41e5-9dc7-1463ee9a0200"/>
    <xsd:element name="properties">
      <xsd:complexType>
        <xsd:sequence>
          <xsd:element name="documentManagement">
            <xsd:complexType>
              <xsd:all>
                <xsd:element ref="ns2:DCCode" minOccurs="0"/>
                <xsd:element ref="ns2:PublishDate" minOccurs="0"/>
                <xsd:element ref="ns2:DocTypeChoice" minOccurs="0"/>
                <xsd:element ref="ns2:ETQDocNumber" minOccurs="0"/>
                <xsd:element ref="ns2:ETQLink" minOccurs="0"/>
                <xsd:element ref="ns3:ifd31b9d01384da3a2c29a89e9407e7a" minOccurs="0"/>
                <xsd:element ref="ns3:b642828c4bd748f98225c48c3b0e5405" minOccurs="0"/>
                <xsd:element ref="ns3:TaxCatchAll" minOccurs="0"/>
                <xsd:element ref="ns3:TaxCatchAllLabel" minOccurs="0"/>
                <xsd:element ref="ns3:bd6cf8cfe18340458fdd3d2db43b49c4" minOccurs="0"/>
                <xsd:element ref="ns2:DCCode_x003a_DocOwnerRole" minOccurs="0"/>
                <xsd:element ref="ns2:DC_x0020_Code_x003a_DocControllerEmail" minOccurs="0"/>
                <xsd:element ref="ns2:DC_x0020_Code_x003a_DocController" minOccurs="0"/>
                <xsd:element ref="ns2:DCCode_x003a_Review_x0020_to_x0020_Start" minOccurs="0"/>
                <xsd:element ref="ns2:DCCode_x003a_Review_x0020_to_x0020_End" minOccurs="0"/>
                <xsd:element ref="ns2:DCCode_x003a_LanguageCalculated" minOccurs="0"/>
                <xsd:element ref="ns2:DCCode_x003a_SCCalculated" minOccurs="0"/>
                <xsd:element ref="ns2:DCCode_x003a_CountryCalculated" minOccurs="0"/>
                <xsd:element ref="ns2:DCCode_x003a_HostCalculated" minOccurs="0"/>
                <xsd:element ref="ns2:DC_x0020_Code_x003a_DocOwner" minOccurs="0"/>
                <xsd:element ref="ns4:StartFlow"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61c3d-3862-489b-8142-b8441728c86e" elementFormDefault="qualified">
    <xsd:import namespace="http://schemas.microsoft.com/office/2006/documentManagement/types"/>
    <xsd:import namespace="http://schemas.microsoft.com/office/infopath/2007/PartnerControls"/>
    <xsd:element name="DCCode" ma:index="1" nillable="true" ma:displayName="DC Code" ma:format="Dropdown" ma:list="93ae6a64-695a-4a00-8bc5-8bc4d0b799aa" ma:internalName="DCCode" ma:showField="Title">
      <xsd:simpleType>
        <xsd:restriction base="dms:Lookup"/>
      </xsd:simpleType>
    </xsd:element>
    <xsd:element name="PublishDate" ma:index="2" nillable="true" ma:displayName="Publish Date" ma:format="DateOnly" ma:internalName="PublishDate">
      <xsd:simpleType>
        <xsd:restriction base="dms:DateTime"/>
      </xsd:simpleType>
    </xsd:element>
    <xsd:element name="DocTypeChoice" ma:index="3" nillable="true" ma:displayName="Doc Type" ma:format="Dropdown" ma:internalName="DocTypeChoice">
      <xsd:simpleType>
        <xsd:restriction base="dms:Choice">
          <xsd:enumeration value="Checklist"/>
          <xsd:enumeration value="Factsheet"/>
          <xsd:enumeration value="Form"/>
          <xsd:enumeration value="Framework"/>
          <xsd:enumeration value="Guide"/>
          <xsd:enumeration value="Manual"/>
          <xsd:enumeration value="NOC"/>
          <xsd:enumeration value="Policy"/>
          <xsd:enumeration value="Position Paper"/>
          <xsd:enumeration value="Process Map"/>
          <xsd:enumeration value="Register"/>
          <xsd:enumeration value="Resources"/>
          <xsd:enumeration value="Regulations/Acts"/>
          <xsd:enumeration value="SOP"/>
          <xsd:enumeration value="Standard/Specification"/>
          <xsd:enumeration value="Training"/>
          <xsd:enumeration value="Tech Sheets"/>
          <xsd:enumeration value="Template"/>
        </xsd:restriction>
      </xsd:simpleType>
    </xsd:element>
    <xsd:element name="ETQDocNumber" ma:index="4" nillable="true" ma:displayName="ETQ Doc Number" ma:internalName="ETQDocNumber">
      <xsd:simpleType>
        <xsd:restriction base="dms:Text">
          <xsd:maxLength value="255"/>
        </xsd:restriction>
      </xsd:simpleType>
    </xsd:element>
    <xsd:element name="ETQLink" ma:index="5" nillable="true" ma:displayName="ETQ Link" ma:format="Hyperlink" ma:internalName="ETQLink">
      <xsd:complexType>
        <xsd:complexContent>
          <xsd:extension base="dms:URL">
            <xsd:sequence>
              <xsd:element name="Url" type="dms:ValidUrl" minOccurs="0" nillable="true"/>
              <xsd:element name="Description" type="xsd:string" nillable="true"/>
            </xsd:sequence>
          </xsd:extension>
        </xsd:complexContent>
      </xsd:complexType>
    </xsd:element>
    <xsd:element name="DCCode_x003a_DocOwnerRole" ma:index="21" nillable="true" ma:displayName="Doc Owner" ma:list="{93ae6a64-695a-4a00-8bc5-8bc4d0b799aa}" ma:internalName="DCCode_x003A_DocOwnerRole" ma:readOnly="true" ma:showField="DocOwnerRole" ma:web="a9561c3d-3862-489b-8142-b8441728c86e">
      <xsd:simpleType>
        <xsd:restriction base="dms:Lookup"/>
      </xsd:simpleType>
    </xsd:element>
    <xsd:element name="DC_x0020_Code_x003a_DocControllerEmail" ma:index="22" nillable="true" ma:displayName="Doc Controller Email" ma:list="{93ae6a64-695a-4a00-8bc5-8bc4d0b799aa}" ma:internalName="DC_x0020_Code_x003A_DocControllerEmail" ma:readOnly="true" ma:showField="DocControllerEmail" ma:web="a9561c3d-3862-489b-8142-b8441728c86e">
      <xsd:simpleType>
        <xsd:restriction base="dms:Lookup"/>
      </xsd:simpleType>
    </xsd:element>
    <xsd:element name="DC_x0020_Code_x003a_DocController" ma:index="23" nillable="true" ma:displayName="Doc Controller" ma:list="{93ae6a64-695a-4a00-8bc5-8bc4d0b799aa}" ma:internalName="DC_x0020_Code_x003A_DocController" ma:readOnly="true" ma:showField="DocController0" ma:web="a9561c3d-3862-489b-8142-b8441728c86e">
      <xsd:simpleType>
        <xsd:restriction base="dms:Lookup"/>
      </xsd:simpleType>
    </xsd:element>
    <xsd:element name="DCCode_x003a_Review_x0020_to_x0020_Start" ma:index="24" nillable="true" ma:displayName="Review to Start" ma:list="{93ae6a64-695a-4a00-8bc5-8bc4d0b799aa}" ma:internalName="DCCode_x003A_Review_x0020_to_x0020_Start" ma:readOnly="true" ma:showField="ReviewtoStart" ma:web="a9561c3d-3862-489b-8142-b8441728c86e">
      <xsd:simpleType>
        <xsd:restriction base="dms:Lookup"/>
      </xsd:simpleType>
    </xsd:element>
    <xsd:element name="DCCode_x003a_Review_x0020_to_x0020_End" ma:index="25" nillable="true" ma:displayName="Review to End" ma:list="{93ae6a64-695a-4a00-8bc5-8bc4d0b799aa}" ma:internalName="DCCode_x003A_Review_x0020_to_x0020_End" ma:readOnly="true" ma:showField="ReviewtoEnd" ma:web="a9561c3d-3862-489b-8142-b8441728c86e">
      <xsd:simpleType>
        <xsd:restriction base="dms:Lookup"/>
      </xsd:simpleType>
    </xsd:element>
    <xsd:element name="DCCode_x003a_LanguageCalculated" ma:index="26" nillable="true" ma:displayName="Language" ma:list="{93ae6a64-695a-4a00-8bc5-8bc4d0b799aa}" ma:internalName="DCCode_x003A_LanguageCalculated" ma:readOnly="true" ma:showField="LanguageCalculated" ma:web="a9561c3d-3862-489b-8142-b8441728c86e">
      <xsd:simpleType>
        <xsd:restriction base="dms:Lookup"/>
      </xsd:simpleType>
    </xsd:element>
    <xsd:element name="DCCode_x003a_SCCalculated" ma:index="27" nillable="true" ma:displayName="SC" ma:list="{93ae6a64-695a-4a00-8bc5-8bc4d0b799aa}" ma:internalName="DCCode_x003A_SCCalculated" ma:readOnly="true" ma:showField="SCCalculated" ma:web="a9561c3d-3862-489b-8142-b8441728c86e">
      <xsd:simpleType>
        <xsd:restriction base="dms:Lookup"/>
      </xsd:simpleType>
    </xsd:element>
    <xsd:element name="DCCode_x003a_CountryCalculated" ma:index="28" nillable="true" ma:displayName="Country" ma:list="{93ae6a64-695a-4a00-8bc5-8bc4d0b799aa}" ma:internalName="DCCode_x003A_CountryCalculated" ma:readOnly="true" ma:showField="CountryCalculated" ma:web="a9561c3d-3862-489b-8142-b8441728c86e">
      <xsd:simpleType>
        <xsd:restriction base="dms:Lookup"/>
      </xsd:simpleType>
    </xsd:element>
    <xsd:element name="DCCode_x003a_HostCalculated" ma:index="29" nillable="true" ma:displayName="Host" ma:list="{93ae6a64-695a-4a00-8bc5-8bc4d0b799aa}" ma:internalName="DCCode_x003A_HostCalculated" ma:readOnly="true" ma:showField="HostCalculated" ma:web="a9561c3d-3862-489b-8142-b8441728c86e">
      <xsd:simpleType>
        <xsd:restriction base="dms:Lookup"/>
      </xsd:simpleType>
    </xsd:element>
    <xsd:element name="DC_x0020_Code_x003a_DocOwner" ma:index="30" nillable="true" ma:displayName="Doc Owner" ma:list="{93ae6a64-695a-4a00-8bc5-8bc4d0b799aa}" ma:internalName="DC_x0020_Code_x003A_DocOwner" ma:readOnly="true" ma:showField="DocOwner" ma:web="a9561c3d-3862-489b-8142-b8441728c86e">
      <xsd:simpleType>
        <xsd:restriction base="dms:Lookup"/>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ceafb5-5da8-4da7-bf55-fe6ec3cb858f" elementFormDefault="qualified">
    <xsd:import namespace="http://schemas.microsoft.com/office/2006/documentManagement/types"/>
    <xsd:import namespace="http://schemas.microsoft.com/office/infopath/2007/PartnerControls"/>
    <xsd:element name="ifd31b9d01384da3a2c29a89e9407e7a" ma:index="10" nillable="true" ma:taxonomy="true" ma:internalName="ifd31b9d01384da3a2c29a89e9407e7a" ma:taxonomyFieldName="SolarDepartment" ma:displayName="Department" ma:readOnly="false" ma:default="4;#All|c34a68e2-6710-417b-8546-80400a83987a" ma:fieldId="{2fd31b9d-0138-4da3-a2c2-9a89e9407e7a}" ma:taxonomyMulti="true" ma:sspId="d3d1547a-bedc-429e-855f-997d4b43c289" ma:termSetId="51f918a1-c518-4c18-99a2-000b05c938ab" ma:anchorId="00000000-0000-0000-0000-000000000000" ma:open="false" ma:isKeyword="false">
      <xsd:complexType>
        <xsd:sequence>
          <xsd:element ref="pc:Terms" minOccurs="0" maxOccurs="1"/>
        </xsd:sequence>
      </xsd:complexType>
    </xsd:element>
    <xsd:element name="b642828c4bd748f98225c48c3b0e5405" ma:index="14" nillable="true" ma:taxonomy="true" ma:internalName="b642828c4bd748f98225c48c3b0e5405" ma:taxonomyFieldName="SolarDocumentType" ma:displayName="Document Type" ma:readOnly="false" ma:default="1;#Information|8d7fd696-cd16-46b7-85a3-05f203c26b60" ma:fieldId="{b642828c-4bd7-48f9-8225-c48c3b0e5405}" ma:sspId="d3d1547a-bedc-429e-855f-997d4b43c289" ma:termSetId="d47cdce7-c225-447f-abea-588b39dba8fb"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a56e46ed-37c8-4750-b990-f96060ca6b52}" ma:internalName="TaxCatchAll" ma:showField="CatchAllData" ma:web="a9561c3d-3862-489b-8142-b8441728c8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a56e46ed-37c8-4750-b990-f96060ca6b52}" ma:internalName="TaxCatchAllLabel" ma:readOnly="true" ma:showField="CatchAllDataLabel" ma:web="a9561c3d-3862-489b-8142-b8441728c86e">
      <xsd:complexType>
        <xsd:complexContent>
          <xsd:extension base="dms:MultiChoiceLookup">
            <xsd:sequence>
              <xsd:element name="Value" type="dms:Lookup" maxOccurs="unbounded" minOccurs="0" nillable="true"/>
            </xsd:sequence>
          </xsd:extension>
        </xsd:complexContent>
      </xsd:complexType>
    </xsd:element>
    <xsd:element name="bd6cf8cfe18340458fdd3d2db43b49c4" ma:index="18" nillable="true" ma:taxonomy="true" ma:internalName="bd6cf8cfe18340458fdd3d2db43b49c4" ma:taxonomyFieldName="SolarOrganisation" ma:displayName="Organisation" ma:default="2;#Zespri|3e20acf3-cd56-450c-9a24-6d2253261356" ma:fieldId="{bd6cf8cf-e183-4045-8fdd-3d2db43b49c4}" ma:sspId="d3d1547a-bedc-429e-855f-997d4b43c289" ma:termSetId="e7de7b02-cdba-4ed3-bf87-c3b75f7bc3e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f8e0aa-a77b-41e5-9dc7-1463ee9a0200" elementFormDefault="qualified">
    <xsd:import namespace="http://schemas.microsoft.com/office/2006/documentManagement/types"/>
    <xsd:import namespace="http://schemas.microsoft.com/office/infopath/2007/PartnerControls"/>
    <xsd:element name="StartFlow" ma:index="31" nillable="true" ma:displayName="Request Doc Change" ma:internalName="StartFlow">
      <xsd:simpleType>
        <xsd:restriction base="dms:Text">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3d1547a-bedc-429e-855f-997d4b43c289" ContentTypeId="0x010100BD80C5A6E3BE6B41A2427F16147D47A4000E4000DD5E614016A8D990ED8E9682EE" PreviousValue="false" LastSyncTimeStamp="2020-08-04T22:25:40.39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rtFlow xmlns="3df8e0aa-a77b-41e5-9dc7-1463ee9a0200" xsi:nil="true"/>
    <TaxCatchAll xmlns="11ceafb5-5da8-4da7-bf55-fe6ec3cb858f">
      <Value>4</Value>
      <Value>2</Value>
      <Value>1</Value>
    </TaxCatchAll>
    <DCCode xmlns="a9561c3d-3862-489b-8142-b8441728c86e">278</DCCode>
    <PublishDate xmlns="a9561c3d-3862-489b-8142-b8441728c86e">2026-08-29T12:00:00+00:00</PublishDate>
    <b642828c4bd748f98225c48c3b0e5405 xmlns="11ceafb5-5da8-4da7-bf55-fe6ec3cb858f">
      <Terms xmlns="http://schemas.microsoft.com/office/infopath/2007/PartnerControls">
        <TermInfo xmlns="http://schemas.microsoft.com/office/infopath/2007/PartnerControls">
          <TermName xmlns="http://schemas.microsoft.com/office/infopath/2007/PartnerControls">Information</TermName>
          <TermId xmlns="http://schemas.microsoft.com/office/infopath/2007/PartnerControls">8d7fd696-cd16-46b7-85a3-05f203c26b60</TermId>
        </TermInfo>
      </Terms>
    </b642828c4bd748f98225c48c3b0e5405>
    <ETQDocNumber xmlns="a9561c3d-3862-489b-8142-b8441728c86e" xsi:nil="true"/>
    <bd6cf8cfe18340458fdd3d2db43b49c4 xmlns="11ceafb5-5da8-4da7-bf55-fe6ec3cb858f">
      <Terms xmlns="http://schemas.microsoft.com/office/infopath/2007/PartnerControls">
        <TermInfo xmlns="http://schemas.microsoft.com/office/infopath/2007/PartnerControls">
          <TermName xmlns="http://schemas.microsoft.com/office/infopath/2007/PartnerControls">Zespri</TermName>
          <TermId xmlns="http://schemas.microsoft.com/office/infopath/2007/PartnerControls">3e20acf3-cd56-450c-9a24-6d2253261356</TermId>
        </TermInfo>
      </Terms>
    </bd6cf8cfe18340458fdd3d2db43b49c4>
    <ifd31b9d01384da3a2c29a89e9407e7a xmlns="11ceafb5-5da8-4da7-bf55-fe6ec3cb858f">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c34a68e2-6710-417b-8546-80400a83987a</TermId>
        </TermInfo>
      </Terms>
    </ifd31b9d01384da3a2c29a89e9407e7a>
    <DocTypeChoice xmlns="a9561c3d-3862-489b-8142-b8441728c86e">Resources</DocTypeChoice>
    <ETQLink xmlns="a9561c3d-3862-489b-8142-b8441728c86e">
      <Url xsi:nil="true"/>
      <Description xsi:nil="true"/>
    </ETQLink>
  </documentManagement>
</p:properties>
</file>

<file path=customXml/itemProps1.xml><?xml version="1.0" encoding="utf-8"?>
<ds:datastoreItem xmlns:ds="http://schemas.openxmlformats.org/officeDocument/2006/customXml" ds:itemID="{DB1A43A2-D518-4C56-9BF0-966E14E65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61c3d-3862-489b-8142-b8441728c86e"/>
    <ds:schemaRef ds:uri="11ceafb5-5da8-4da7-bf55-fe6ec3cb858f"/>
    <ds:schemaRef ds:uri="3df8e0aa-a77b-41e5-9dc7-1463ee9a0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6AE74-CB3C-47E4-9F42-9E254F6ECBA3}">
  <ds:schemaRefs>
    <ds:schemaRef ds:uri="Microsoft.SharePoint.Taxonomy.ContentTypeSync"/>
  </ds:schemaRefs>
</ds:datastoreItem>
</file>

<file path=customXml/itemProps3.xml><?xml version="1.0" encoding="utf-8"?>
<ds:datastoreItem xmlns:ds="http://schemas.openxmlformats.org/officeDocument/2006/customXml" ds:itemID="{5D38A399-8F12-4723-B105-9466378C01E9}">
  <ds:schemaRefs>
    <ds:schemaRef ds:uri="http://schemas.microsoft.com/sharepoint/v3/contenttype/forms"/>
  </ds:schemaRefs>
</ds:datastoreItem>
</file>

<file path=customXml/itemProps4.xml><?xml version="1.0" encoding="utf-8"?>
<ds:datastoreItem xmlns:ds="http://schemas.openxmlformats.org/officeDocument/2006/customXml" ds:itemID="{23EA9B8C-4B3A-46DC-814E-A7FE29E703E7}">
  <ds:schemaRefs>
    <ds:schemaRef ds:uri="http://schemas.microsoft.com/office/2006/metadata/properties"/>
    <ds:schemaRef ds:uri="http://schemas.microsoft.com/office/infopath/2007/PartnerControls"/>
    <ds:schemaRef ds:uri="3df8e0aa-a77b-41e5-9dc7-1463ee9a0200"/>
    <ds:schemaRef ds:uri="11ceafb5-5da8-4da7-bf55-fe6ec3cb858f"/>
    <ds:schemaRef ds:uri="a9561c3d-3862-489b-8142-b8441728c86e"/>
  </ds:schemaRefs>
</ds:datastoreItem>
</file>

<file path=docMetadata/LabelInfo.xml><?xml version="1.0" encoding="utf-8"?>
<clbl:labelList xmlns:clbl="http://schemas.microsoft.com/office/2020/mipLabelMetadata">
  <clbl:label id="{dc00c396-451c-41a2-bc26-c46040ea5720}" enabled="1" method="Standard" siteId="{12195580-07d4-4e96-9881-6df6432df90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Baillie Fryer</dc:creator>
  <cp:keywords/>
  <dc:description/>
  <cp:lastModifiedBy>Sabrina Montgomery</cp:lastModifiedBy>
  <cp:revision>2</cp:revision>
  <dcterms:created xsi:type="dcterms:W3CDTF">2026-09-02T01:51:00Z</dcterms:created>
  <dcterms:modified xsi:type="dcterms:W3CDTF">2026-09-02T01:51:00Z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0x010100BD80C5A6E3BE6B41A2427F16147D47A4000E4000DD5E614016A8D990ED8E9682EE00F310DD9BF4303C4DA1B14F1C3447AA29003385FE642F80DF47900C1E07EF5020E3</vt:lpwstr>
  </property>
  <property fmtid="{D5CDD505-2E9C-101B-9397-08002B2CF9AE}" pid="3" name="SolarDocumentType">
    <vt:lpwstr>1;#Information|8d7fd696-cd16-46b7-85a3-05f203c26b60</vt:lpwstr>
  </property>
  <property fmtid="{D5CDD505-2E9C-101B-9397-08002B2CF9AE}" pid="4" name="MediaServiceImageTags">
    <vt:lpwstr/>
  </property>
  <property fmtid="{D5CDD505-2E9C-101B-9397-08002B2CF9AE}" pid="5" name="lcf76f155ced4ddcb4097134ff3c332f">
    <vt:lpwstr/>
  </property>
  <property fmtid="{D5CDD505-2E9C-101B-9397-08002B2CF9AE}" pid="6" name="SolarLocation">
    <vt:lpwstr>3;#All|4870a285-0a28-4141-8d72-f1e440610448</vt:lpwstr>
  </property>
  <property fmtid="{D5CDD505-2E9C-101B-9397-08002B2CF9AE}" pid="7" name="SolarDepartment">
    <vt:lpwstr>4;#All|c34a68e2-6710-417b-8546-80400a83987a</vt:lpwstr>
  </property>
  <property fmtid="{D5CDD505-2E9C-101B-9397-08002B2CF9AE}" pid="8" name="SolarOrganisation">
    <vt:lpwstr>2;#Zespri|3e20acf3-cd56-450c-9a24-6d2253261356</vt:lpwstr>
  </property>
  <property fmtid="{D5CDD505-2E9C-101B-9397-08002B2CF9AE}" pid="9" name="Othernotes">
    <vt:lpwstr/>
  </property>
  <property fmtid="{D5CDD505-2E9C-101B-9397-08002B2CF9AE}" pid="10" name="NB">
    <vt:lpwstr>word</vt:lpwstr>
  </property>
  <property fmtid="{D5CDD505-2E9C-101B-9397-08002B2CF9AE}" pid="11" name="ClassificationContentMarkingFooterShapeIds">
    <vt:lpwstr>1e23d001,1d6f083b,569013b7</vt:lpwstr>
  </property>
  <property fmtid="{D5CDD505-2E9C-101B-9397-08002B2CF9AE}" pid="12" name="ClassificationContentMarkingFooterFontProps">
    <vt:lpwstr>#000000,9,Aptos</vt:lpwstr>
  </property>
  <property fmtid="{D5CDD505-2E9C-101B-9397-08002B2CF9AE}" pid="13" name="ClassificationContentMarkingFooterText">
    <vt:lpwstr>IN-CONFIDENCE</vt:lpwstr>
  </property>
</Properties>
</file>